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2F1" w:rsidRPr="00911160" w:rsidRDefault="009E62F1" w:rsidP="00623EE3">
      <w:pPr>
        <w:contextualSpacing/>
        <w:jc w:val="center"/>
        <w:rPr>
          <w:i/>
          <w:sz w:val="32"/>
        </w:rPr>
      </w:pPr>
    </w:p>
    <w:p w:rsidR="009E62F1" w:rsidRPr="00911160" w:rsidRDefault="009E62F1" w:rsidP="00623EE3">
      <w:pPr>
        <w:contextualSpacing/>
        <w:jc w:val="center"/>
        <w:rPr>
          <w:i/>
          <w:sz w:val="32"/>
        </w:rPr>
      </w:pPr>
    </w:p>
    <w:p w:rsidR="009E62F1" w:rsidRPr="00911160" w:rsidRDefault="009E62F1" w:rsidP="00623EE3">
      <w:pPr>
        <w:tabs>
          <w:tab w:val="center" w:pos="4320"/>
          <w:tab w:val="left" w:pos="6916"/>
        </w:tabs>
        <w:contextualSpacing/>
        <w:rPr>
          <w:b/>
          <w:sz w:val="36"/>
          <w:u w:val="single"/>
        </w:rPr>
      </w:pPr>
    </w:p>
    <w:p w:rsidR="009E62F1" w:rsidRPr="00911160" w:rsidRDefault="009E62F1" w:rsidP="00623EE3">
      <w:pPr>
        <w:contextualSpacing/>
        <w:jc w:val="center"/>
        <w:rPr>
          <w:i/>
          <w:sz w:val="32"/>
        </w:rPr>
      </w:pPr>
    </w:p>
    <w:p w:rsidR="009E62F1" w:rsidRPr="00911160" w:rsidRDefault="009E62F1" w:rsidP="00623EE3">
      <w:pPr>
        <w:tabs>
          <w:tab w:val="center" w:pos="4320"/>
          <w:tab w:val="left" w:pos="6916"/>
        </w:tabs>
        <w:contextualSpacing/>
        <w:jc w:val="center"/>
        <w:rPr>
          <w:b/>
          <w:sz w:val="36"/>
          <w:u w:val="single"/>
        </w:rPr>
      </w:pPr>
    </w:p>
    <w:p w:rsidR="009E62F1" w:rsidRPr="00911160" w:rsidRDefault="000C3E6F" w:rsidP="00623EE3">
      <w:pPr>
        <w:tabs>
          <w:tab w:val="center" w:pos="4320"/>
          <w:tab w:val="left" w:pos="6916"/>
        </w:tabs>
        <w:contextualSpacing/>
        <w:jc w:val="center"/>
        <w:rPr>
          <w:b/>
          <w:sz w:val="52"/>
          <w:u w:val="single"/>
        </w:rPr>
      </w:pPr>
      <w:r w:rsidRPr="00911160">
        <w:rPr>
          <w:b/>
          <w:sz w:val="52"/>
          <w:u w:val="single"/>
        </w:rPr>
        <w:t>Measure Phase</w:t>
      </w:r>
      <w:r w:rsidR="00BD2BAC" w:rsidRPr="00911160">
        <w:rPr>
          <w:b/>
          <w:sz w:val="52"/>
          <w:u w:val="single"/>
        </w:rPr>
        <w:t xml:space="preserve"> for Automated Palm Pruner</w:t>
      </w:r>
    </w:p>
    <w:p w:rsidR="00D632A7" w:rsidRPr="00911160" w:rsidRDefault="00D632A7" w:rsidP="00623EE3">
      <w:pPr>
        <w:tabs>
          <w:tab w:val="center" w:pos="4320"/>
          <w:tab w:val="left" w:pos="6916"/>
        </w:tabs>
        <w:contextualSpacing/>
        <w:jc w:val="center"/>
        <w:rPr>
          <w:b/>
          <w:sz w:val="52"/>
          <w:u w:val="single"/>
        </w:rPr>
      </w:pPr>
    </w:p>
    <w:p w:rsidR="009E62F1" w:rsidRPr="00911160" w:rsidRDefault="009E62F1" w:rsidP="00623EE3">
      <w:pPr>
        <w:contextualSpacing/>
        <w:jc w:val="center"/>
        <w:rPr>
          <w:sz w:val="32"/>
        </w:rPr>
      </w:pPr>
      <w:r w:rsidRPr="00911160">
        <w:rPr>
          <w:sz w:val="36"/>
          <w:szCs w:val="36"/>
        </w:rPr>
        <w:t xml:space="preserve">Fall 2011 </w:t>
      </w:r>
      <w:r w:rsidR="00694BB0" w:rsidRPr="00911160">
        <w:rPr>
          <w:sz w:val="36"/>
          <w:szCs w:val="36"/>
        </w:rPr>
        <w:t>– December</w:t>
      </w:r>
      <w:r w:rsidR="002B39BA" w:rsidRPr="00911160">
        <w:rPr>
          <w:sz w:val="36"/>
          <w:szCs w:val="36"/>
        </w:rPr>
        <w:t xml:space="preserve"> 6,</w:t>
      </w:r>
      <w:r w:rsidRPr="00911160">
        <w:rPr>
          <w:sz w:val="36"/>
          <w:szCs w:val="36"/>
        </w:rPr>
        <w:t xml:space="preserve"> 2011</w:t>
      </w:r>
    </w:p>
    <w:p w:rsidR="009E62F1" w:rsidRPr="00911160" w:rsidRDefault="009E62F1" w:rsidP="00623EE3">
      <w:pPr>
        <w:contextualSpacing/>
        <w:jc w:val="center"/>
        <w:rPr>
          <w:sz w:val="36"/>
          <w:szCs w:val="36"/>
        </w:rPr>
      </w:pPr>
    </w:p>
    <w:p w:rsidR="009E62F1" w:rsidRPr="00911160" w:rsidRDefault="009E62F1" w:rsidP="00623EE3">
      <w:pPr>
        <w:contextualSpacing/>
        <w:jc w:val="center"/>
      </w:pPr>
    </w:p>
    <w:p w:rsidR="009E62F1" w:rsidRPr="00911160" w:rsidRDefault="009E62F1" w:rsidP="00623EE3">
      <w:pPr>
        <w:contextualSpacing/>
        <w:jc w:val="center"/>
        <w:rPr>
          <w:i/>
          <w:color w:val="FF0000"/>
          <w:sz w:val="32"/>
        </w:rPr>
      </w:pPr>
    </w:p>
    <w:p w:rsidR="009E62F1" w:rsidRPr="00911160" w:rsidRDefault="009E62F1" w:rsidP="00623EE3">
      <w:pPr>
        <w:contextualSpacing/>
        <w:jc w:val="center"/>
        <w:rPr>
          <w:i/>
          <w:color w:val="FF0000"/>
          <w:sz w:val="32"/>
        </w:rPr>
      </w:pPr>
    </w:p>
    <w:p w:rsidR="009E62F1" w:rsidRPr="00911160" w:rsidRDefault="009E62F1" w:rsidP="00623EE3">
      <w:pPr>
        <w:contextualSpacing/>
        <w:rPr>
          <w:sz w:val="32"/>
        </w:rPr>
      </w:pPr>
    </w:p>
    <w:p w:rsidR="005517B8" w:rsidRPr="00911160" w:rsidRDefault="005517B8" w:rsidP="00623EE3">
      <w:pPr>
        <w:contextualSpacing/>
        <w:rPr>
          <w:sz w:val="32"/>
        </w:rPr>
      </w:pPr>
    </w:p>
    <w:p w:rsidR="005517B8" w:rsidRPr="00911160" w:rsidRDefault="005517B8" w:rsidP="00623EE3">
      <w:pPr>
        <w:contextualSpacing/>
        <w:rPr>
          <w:sz w:val="32"/>
        </w:rPr>
      </w:pPr>
    </w:p>
    <w:p w:rsidR="005517B8" w:rsidRPr="00911160" w:rsidRDefault="005517B8" w:rsidP="00623EE3">
      <w:pPr>
        <w:contextualSpacing/>
        <w:rPr>
          <w:sz w:val="32"/>
        </w:rPr>
      </w:pPr>
    </w:p>
    <w:p w:rsidR="005517B8" w:rsidRPr="00911160" w:rsidRDefault="005517B8" w:rsidP="00623EE3">
      <w:pPr>
        <w:contextualSpacing/>
        <w:rPr>
          <w:sz w:val="32"/>
        </w:rPr>
      </w:pPr>
    </w:p>
    <w:p w:rsidR="005517B8" w:rsidRPr="00911160" w:rsidRDefault="005517B8" w:rsidP="00623EE3">
      <w:pPr>
        <w:contextualSpacing/>
        <w:rPr>
          <w:sz w:val="32"/>
        </w:rPr>
      </w:pPr>
    </w:p>
    <w:p w:rsidR="00112923" w:rsidRPr="00911160" w:rsidRDefault="00112923" w:rsidP="00623EE3">
      <w:pPr>
        <w:contextualSpacing/>
        <w:rPr>
          <w:sz w:val="32"/>
        </w:rPr>
      </w:pPr>
    </w:p>
    <w:p w:rsidR="009E62F1" w:rsidRPr="00911160" w:rsidRDefault="00694BB0" w:rsidP="00623EE3">
      <w:pPr>
        <w:contextualSpacing/>
        <w:jc w:val="center"/>
        <w:rPr>
          <w:sz w:val="32"/>
        </w:rPr>
      </w:pPr>
      <w:r w:rsidRPr="00911160">
        <w:rPr>
          <w:sz w:val="32"/>
        </w:rPr>
        <w:t>Submitted B</w:t>
      </w:r>
      <w:r w:rsidR="009E62F1" w:rsidRPr="00911160">
        <w:rPr>
          <w:sz w:val="32"/>
        </w:rPr>
        <w:t xml:space="preserve">y: </w:t>
      </w:r>
    </w:p>
    <w:p w:rsidR="009E62F1" w:rsidRPr="00911160" w:rsidRDefault="009E62F1" w:rsidP="00623EE3">
      <w:pPr>
        <w:contextualSpacing/>
        <w:jc w:val="center"/>
        <w:rPr>
          <w:sz w:val="32"/>
        </w:rPr>
      </w:pPr>
    </w:p>
    <w:p w:rsidR="009E62F1" w:rsidRPr="00911160" w:rsidRDefault="00BD2BAC" w:rsidP="00623EE3">
      <w:pPr>
        <w:contextualSpacing/>
        <w:jc w:val="center"/>
        <w:rPr>
          <w:sz w:val="32"/>
        </w:rPr>
      </w:pPr>
      <w:r w:rsidRPr="00911160">
        <w:rPr>
          <w:sz w:val="32"/>
        </w:rPr>
        <w:t xml:space="preserve">Obie </w:t>
      </w:r>
      <w:proofErr w:type="spellStart"/>
      <w:r w:rsidRPr="00911160">
        <w:rPr>
          <w:sz w:val="32"/>
        </w:rPr>
        <w:t>Abakporo</w:t>
      </w:r>
      <w:proofErr w:type="spellEnd"/>
    </w:p>
    <w:p w:rsidR="00694BB0" w:rsidRPr="00911160" w:rsidRDefault="00BD2BAC" w:rsidP="00623EE3">
      <w:pPr>
        <w:contextualSpacing/>
        <w:jc w:val="center"/>
        <w:rPr>
          <w:sz w:val="32"/>
        </w:rPr>
      </w:pPr>
      <w:r w:rsidRPr="00911160">
        <w:rPr>
          <w:sz w:val="32"/>
        </w:rPr>
        <w:t>Bill Carpenter</w:t>
      </w:r>
    </w:p>
    <w:p w:rsidR="009E62F1" w:rsidRPr="00911160" w:rsidRDefault="00BD2BAC" w:rsidP="00623EE3">
      <w:pPr>
        <w:contextualSpacing/>
        <w:jc w:val="center"/>
        <w:rPr>
          <w:sz w:val="32"/>
        </w:rPr>
      </w:pPr>
      <w:r w:rsidRPr="00911160">
        <w:rPr>
          <w:sz w:val="32"/>
        </w:rPr>
        <w:t>William Craig</w:t>
      </w:r>
    </w:p>
    <w:p w:rsidR="009E62F1" w:rsidRPr="00911160" w:rsidRDefault="00BD2BAC" w:rsidP="00623EE3">
      <w:pPr>
        <w:contextualSpacing/>
        <w:jc w:val="center"/>
        <w:rPr>
          <w:sz w:val="32"/>
        </w:rPr>
      </w:pPr>
      <w:r w:rsidRPr="00911160">
        <w:rPr>
          <w:sz w:val="32"/>
        </w:rPr>
        <w:t>Juan Antonio Rojas</w:t>
      </w:r>
    </w:p>
    <w:p w:rsidR="00BD2BAC" w:rsidRPr="00911160" w:rsidRDefault="00BD2BAC" w:rsidP="00623EE3">
      <w:pPr>
        <w:contextualSpacing/>
        <w:jc w:val="center"/>
        <w:rPr>
          <w:sz w:val="32"/>
        </w:rPr>
      </w:pPr>
      <w:r w:rsidRPr="00911160">
        <w:rPr>
          <w:sz w:val="32"/>
        </w:rPr>
        <w:t>Christopher Xavier Smith</w:t>
      </w:r>
    </w:p>
    <w:p w:rsidR="00BD2BAC" w:rsidRPr="00911160" w:rsidRDefault="00BD2BAC" w:rsidP="00623EE3">
      <w:pPr>
        <w:contextualSpacing/>
        <w:jc w:val="center"/>
        <w:rPr>
          <w:sz w:val="32"/>
        </w:rPr>
      </w:pPr>
      <w:r w:rsidRPr="00911160">
        <w:rPr>
          <w:sz w:val="32"/>
        </w:rPr>
        <w:t xml:space="preserve">Sarah </w:t>
      </w:r>
      <w:proofErr w:type="spellStart"/>
      <w:r w:rsidRPr="00911160">
        <w:rPr>
          <w:sz w:val="32"/>
        </w:rPr>
        <w:t>Trayner</w:t>
      </w:r>
      <w:proofErr w:type="spellEnd"/>
    </w:p>
    <w:p w:rsidR="00BD2BAC" w:rsidRPr="00911160" w:rsidRDefault="00BD2BAC" w:rsidP="00BD2BAC">
      <w:pPr>
        <w:contextualSpacing/>
        <w:rPr>
          <w:sz w:val="32"/>
        </w:rPr>
      </w:pPr>
    </w:p>
    <w:p w:rsidR="00AD3A2F" w:rsidRPr="00911160" w:rsidRDefault="00AD3A2F" w:rsidP="00BD2BAC">
      <w:pPr>
        <w:contextualSpacing/>
        <w:rPr>
          <w:sz w:val="32"/>
        </w:rPr>
      </w:pPr>
    </w:p>
    <w:p w:rsidR="00B259DD" w:rsidRPr="00911160" w:rsidRDefault="00BD2BAC" w:rsidP="00B259DD">
      <w:pPr>
        <w:ind w:left="2880" w:firstLine="720"/>
        <w:contextualSpacing/>
        <w:rPr>
          <w:i/>
          <w:sz w:val="32"/>
        </w:rPr>
      </w:pPr>
      <w:r w:rsidRPr="00911160">
        <w:rPr>
          <w:i/>
          <w:sz w:val="32"/>
        </w:rPr>
        <w:t xml:space="preserve">Dr. </w:t>
      </w:r>
      <w:proofErr w:type="spellStart"/>
      <w:r w:rsidRPr="00911160">
        <w:rPr>
          <w:i/>
          <w:sz w:val="32"/>
        </w:rPr>
        <w:t>Okenwa</w:t>
      </w:r>
      <w:proofErr w:type="spellEnd"/>
      <w:r w:rsidRPr="00911160">
        <w:rPr>
          <w:i/>
          <w:sz w:val="32"/>
        </w:rPr>
        <w:t xml:space="preserve"> </w:t>
      </w:r>
      <w:proofErr w:type="spellStart"/>
      <w:r w:rsidRPr="00911160">
        <w:rPr>
          <w:i/>
          <w:sz w:val="32"/>
        </w:rPr>
        <w:t>Okoli</w:t>
      </w:r>
      <w:proofErr w:type="spellEnd"/>
    </w:p>
    <w:p w:rsidR="009E62F1" w:rsidRPr="00911160" w:rsidRDefault="009E62F1" w:rsidP="00623EE3">
      <w:pPr>
        <w:contextualSpacing/>
        <w:jc w:val="center"/>
        <w:rPr>
          <w:i/>
          <w:sz w:val="32"/>
        </w:rPr>
      </w:pPr>
      <w:r w:rsidRPr="00911160">
        <w:rPr>
          <w:i/>
          <w:sz w:val="32"/>
        </w:rPr>
        <w:t>Industrial and Manufacturing Engineering Department</w:t>
      </w:r>
    </w:p>
    <w:p w:rsidR="009E62F1" w:rsidRPr="00911160" w:rsidRDefault="00694BB0" w:rsidP="00623EE3">
      <w:pPr>
        <w:contextualSpacing/>
        <w:jc w:val="center"/>
        <w:rPr>
          <w:i/>
          <w:sz w:val="32"/>
        </w:rPr>
      </w:pPr>
      <w:r w:rsidRPr="00911160">
        <w:rPr>
          <w:i/>
          <w:sz w:val="32"/>
        </w:rPr>
        <w:t>FAMU</w:t>
      </w:r>
      <w:r w:rsidR="009E62F1" w:rsidRPr="00911160">
        <w:rPr>
          <w:i/>
          <w:sz w:val="32"/>
        </w:rPr>
        <w:t xml:space="preserve"> – FSU College of Engineering</w:t>
      </w:r>
    </w:p>
    <w:sdt>
      <w:sdtPr>
        <w:rPr>
          <w:rFonts w:eastAsia="Times New Roman" w:cs="Times New Roman"/>
          <w:b w:val="0"/>
          <w:bCs w:val="0"/>
          <w:color w:val="000000"/>
          <w:sz w:val="22"/>
          <w:szCs w:val="22"/>
          <w:lang w:eastAsia="en-US"/>
        </w:rPr>
        <w:id w:val="604289426"/>
        <w:docPartObj>
          <w:docPartGallery w:val="Table of Contents"/>
          <w:docPartUnique/>
        </w:docPartObj>
      </w:sdtPr>
      <w:sdtContent>
        <w:p w:rsidR="00115D58" w:rsidRPr="00115D58" w:rsidRDefault="0049604E" w:rsidP="00115D58">
          <w:pPr>
            <w:pStyle w:val="TOCHeading"/>
          </w:pPr>
          <w:r>
            <w:t>Table of Contents</w:t>
          </w:r>
        </w:p>
        <w:commentRangeStart w:id="0"/>
        <w:p w:rsidR="00115D58" w:rsidRPr="00115D58" w:rsidRDefault="00F04238">
          <w:pPr>
            <w:pStyle w:val="TOC1"/>
            <w:tabs>
              <w:tab w:val="right" w:leader="dot" w:pos="9350"/>
            </w:tabs>
            <w:rPr>
              <w:rFonts w:asciiTheme="minorHAnsi" w:eastAsiaTheme="minorEastAsia" w:hAnsiTheme="minorHAnsi" w:cstheme="minorBidi"/>
              <w:noProof/>
              <w:color w:val="auto"/>
              <w:sz w:val="24"/>
              <w:szCs w:val="24"/>
            </w:rPr>
          </w:pPr>
          <w:r w:rsidRPr="00115D58">
            <w:rPr>
              <w:sz w:val="24"/>
              <w:szCs w:val="24"/>
            </w:rPr>
            <w:fldChar w:fldCharType="begin"/>
          </w:r>
          <w:r w:rsidR="0049604E" w:rsidRPr="00115D58">
            <w:rPr>
              <w:sz w:val="24"/>
              <w:szCs w:val="24"/>
            </w:rPr>
            <w:instrText xml:space="preserve"> TOC \o "1-3" \h \z \u </w:instrText>
          </w:r>
          <w:r w:rsidRPr="00115D58">
            <w:rPr>
              <w:sz w:val="24"/>
              <w:szCs w:val="24"/>
            </w:rPr>
            <w:fldChar w:fldCharType="separate"/>
          </w:r>
          <w:hyperlink w:anchor="_Toc310947814" w:history="1">
            <w:r w:rsidR="00115D58" w:rsidRPr="00115D58">
              <w:rPr>
                <w:rStyle w:val="Hyperlink"/>
                <w:noProof/>
                <w:sz w:val="24"/>
                <w:szCs w:val="24"/>
              </w:rPr>
              <w:t>Introduction</w:t>
            </w:r>
            <w:r w:rsidR="00115D58" w:rsidRPr="00115D58">
              <w:rPr>
                <w:noProof/>
                <w:webHidden/>
                <w:sz w:val="24"/>
                <w:szCs w:val="24"/>
              </w:rPr>
              <w:tab/>
            </w:r>
            <w:r w:rsidRPr="00115D58">
              <w:rPr>
                <w:noProof/>
                <w:webHidden/>
                <w:sz w:val="24"/>
                <w:szCs w:val="24"/>
              </w:rPr>
              <w:fldChar w:fldCharType="begin"/>
            </w:r>
            <w:r w:rsidR="00115D58" w:rsidRPr="00115D58">
              <w:rPr>
                <w:noProof/>
                <w:webHidden/>
                <w:sz w:val="24"/>
                <w:szCs w:val="24"/>
              </w:rPr>
              <w:instrText xml:space="preserve"> PAGEREF _Toc310947814 \h </w:instrText>
            </w:r>
            <w:r w:rsidRPr="00115D58">
              <w:rPr>
                <w:noProof/>
                <w:webHidden/>
                <w:sz w:val="24"/>
                <w:szCs w:val="24"/>
              </w:rPr>
            </w:r>
            <w:r w:rsidRPr="00115D58">
              <w:rPr>
                <w:noProof/>
                <w:webHidden/>
                <w:sz w:val="24"/>
                <w:szCs w:val="24"/>
              </w:rPr>
              <w:fldChar w:fldCharType="separate"/>
            </w:r>
            <w:r w:rsidR="00967928">
              <w:rPr>
                <w:noProof/>
                <w:webHidden/>
                <w:sz w:val="24"/>
                <w:szCs w:val="24"/>
              </w:rPr>
              <w:t>3</w:t>
            </w:r>
            <w:r w:rsidRPr="00115D58">
              <w:rPr>
                <w:noProof/>
                <w:webHidden/>
                <w:sz w:val="24"/>
                <w:szCs w:val="24"/>
              </w:rPr>
              <w:fldChar w:fldCharType="end"/>
            </w:r>
          </w:hyperlink>
        </w:p>
        <w:p w:rsidR="00115D58" w:rsidRPr="00115D58" w:rsidRDefault="00482F54">
          <w:pPr>
            <w:pStyle w:val="TOC1"/>
            <w:tabs>
              <w:tab w:val="right" w:leader="dot" w:pos="9350"/>
            </w:tabs>
            <w:rPr>
              <w:rFonts w:asciiTheme="minorHAnsi" w:eastAsiaTheme="minorEastAsia" w:hAnsiTheme="minorHAnsi" w:cstheme="minorBidi"/>
              <w:noProof/>
              <w:color w:val="auto"/>
              <w:sz w:val="24"/>
              <w:szCs w:val="24"/>
            </w:rPr>
          </w:pPr>
          <w:hyperlink w:anchor="_Toc310947815" w:history="1">
            <w:r w:rsidR="00115D58" w:rsidRPr="00115D58">
              <w:rPr>
                <w:rStyle w:val="Hyperlink"/>
                <w:noProof/>
                <w:sz w:val="24"/>
                <w:szCs w:val="24"/>
              </w:rPr>
              <w:t>Progression of Define Phase to Measure Phase</w:t>
            </w:r>
            <w:r w:rsidR="00115D58" w:rsidRPr="00115D58">
              <w:rPr>
                <w:noProof/>
                <w:webHidden/>
                <w:sz w:val="24"/>
                <w:szCs w:val="24"/>
              </w:rPr>
              <w:tab/>
            </w:r>
            <w:r w:rsidR="00F04238" w:rsidRPr="00115D58">
              <w:rPr>
                <w:noProof/>
                <w:webHidden/>
                <w:sz w:val="24"/>
                <w:szCs w:val="24"/>
              </w:rPr>
              <w:fldChar w:fldCharType="begin"/>
            </w:r>
            <w:r w:rsidR="00115D58" w:rsidRPr="00115D58">
              <w:rPr>
                <w:noProof/>
                <w:webHidden/>
                <w:sz w:val="24"/>
                <w:szCs w:val="24"/>
              </w:rPr>
              <w:instrText xml:space="preserve"> PAGEREF _Toc310947815 \h </w:instrText>
            </w:r>
            <w:r w:rsidR="00F04238" w:rsidRPr="00115D58">
              <w:rPr>
                <w:noProof/>
                <w:webHidden/>
                <w:sz w:val="24"/>
                <w:szCs w:val="24"/>
              </w:rPr>
            </w:r>
            <w:r w:rsidR="00F04238" w:rsidRPr="00115D58">
              <w:rPr>
                <w:noProof/>
                <w:webHidden/>
                <w:sz w:val="24"/>
                <w:szCs w:val="24"/>
              </w:rPr>
              <w:fldChar w:fldCharType="separate"/>
            </w:r>
            <w:r w:rsidR="00967928">
              <w:rPr>
                <w:noProof/>
                <w:webHidden/>
                <w:sz w:val="24"/>
                <w:szCs w:val="24"/>
              </w:rPr>
              <w:t>4</w:t>
            </w:r>
            <w:r w:rsidR="00F04238" w:rsidRPr="00115D58">
              <w:rPr>
                <w:noProof/>
                <w:webHidden/>
                <w:sz w:val="24"/>
                <w:szCs w:val="24"/>
              </w:rPr>
              <w:fldChar w:fldCharType="end"/>
            </w:r>
          </w:hyperlink>
        </w:p>
        <w:p w:rsidR="00115D58" w:rsidRPr="00115D58" w:rsidRDefault="00482F54">
          <w:pPr>
            <w:pStyle w:val="TOC1"/>
            <w:tabs>
              <w:tab w:val="right" w:leader="dot" w:pos="9350"/>
            </w:tabs>
            <w:rPr>
              <w:rFonts w:asciiTheme="minorHAnsi" w:eastAsiaTheme="minorEastAsia" w:hAnsiTheme="minorHAnsi" w:cstheme="minorBidi"/>
              <w:noProof/>
              <w:color w:val="auto"/>
              <w:sz w:val="24"/>
              <w:szCs w:val="24"/>
            </w:rPr>
          </w:pPr>
          <w:hyperlink w:anchor="_Toc310947816" w:history="1">
            <w:r w:rsidR="00115D58" w:rsidRPr="00115D58">
              <w:rPr>
                <w:rStyle w:val="Hyperlink"/>
                <w:noProof/>
                <w:sz w:val="24"/>
                <w:szCs w:val="24"/>
              </w:rPr>
              <w:t>Tool Selection</w:t>
            </w:r>
            <w:r w:rsidR="00115D58" w:rsidRPr="00115D58">
              <w:rPr>
                <w:noProof/>
                <w:webHidden/>
                <w:sz w:val="24"/>
                <w:szCs w:val="24"/>
              </w:rPr>
              <w:tab/>
            </w:r>
            <w:r w:rsidR="00F04238" w:rsidRPr="00115D58">
              <w:rPr>
                <w:noProof/>
                <w:webHidden/>
                <w:sz w:val="24"/>
                <w:szCs w:val="24"/>
              </w:rPr>
              <w:fldChar w:fldCharType="begin"/>
            </w:r>
            <w:r w:rsidR="00115D58" w:rsidRPr="00115D58">
              <w:rPr>
                <w:noProof/>
                <w:webHidden/>
                <w:sz w:val="24"/>
                <w:szCs w:val="24"/>
              </w:rPr>
              <w:instrText xml:space="preserve"> PAGEREF _Toc310947816 \h </w:instrText>
            </w:r>
            <w:r w:rsidR="00F04238" w:rsidRPr="00115D58">
              <w:rPr>
                <w:noProof/>
                <w:webHidden/>
                <w:sz w:val="24"/>
                <w:szCs w:val="24"/>
              </w:rPr>
            </w:r>
            <w:r w:rsidR="00F04238" w:rsidRPr="00115D58">
              <w:rPr>
                <w:noProof/>
                <w:webHidden/>
                <w:sz w:val="24"/>
                <w:szCs w:val="24"/>
              </w:rPr>
              <w:fldChar w:fldCharType="separate"/>
            </w:r>
            <w:r w:rsidR="00967928">
              <w:rPr>
                <w:noProof/>
                <w:webHidden/>
                <w:sz w:val="24"/>
                <w:szCs w:val="24"/>
              </w:rPr>
              <w:t>6</w:t>
            </w:r>
            <w:r w:rsidR="00F04238" w:rsidRPr="00115D58">
              <w:rPr>
                <w:noProof/>
                <w:webHidden/>
                <w:sz w:val="24"/>
                <w:szCs w:val="24"/>
              </w:rPr>
              <w:fldChar w:fldCharType="end"/>
            </w:r>
          </w:hyperlink>
        </w:p>
        <w:p w:rsidR="00115D58" w:rsidRPr="00115D58" w:rsidRDefault="00482F54">
          <w:pPr>
            <w:pStyle w:val="TOC2"/>
            <w:tabs>
              <w:tab w:val="right" w:leader="dot" w:pos="9350"/>
            </w:tabs>
            <w:rPr>
              <w:rFonts w:asciiTheme="minorHAnsi" w:eastAsiaTheme="minorEastAsia" w:hAnsiTheme="minorHAnsi" w:cstheme="minorBidi"/>
              <w:noProof/>
              <w:color w:val="auto"/>
              <w:sz w:val="24"/>
              <w:szCs w:val="24"/>
            </w:rPr>
          </w:pPr>
          <w:hyperlink w:anchor="_Toc310947817" w:history="1">
            <w:r w:rsidR="00115D58" w:rsidRPr="00115D58">
              <w:rPr>
                <w:rStyle w:val="Hyperlink"/>
                <w:noProof/>
                <w:sz w:val="24"/>
                <w:szCs w:val="24"/>
              </w:rPr>
              <w:t>Engineering Analysis of Concept Designs</w:t>
            </w:r>
            <w:r w:rsidR="00115D58" w:rsidRPr="00115D58">
              <w:rPr>
                <w:noProof/>
                <w:webHidden/>
                <w:sz w:val="24"/>
                <w:szCs w:val="24"/>
              </w:rPr>
              <w:tab/>
            </w:r>
            <w:r w:rsidR="00F04238" w:rsidRPr="00115D58">
              <w:rPr>
                <w:noProof/>
                <w:webHidden/>
                <w:sz w:val="24"/>
                <w:szCs w:val="24"/>
              </w:rPr>
              <w:fldChar w:fldCharType="begin"/>
            </w:r>
            <w:r w:rsidR="00115D58" w:rsidRPr="00115D58">
              <w:rPr>
                <w:noProof/>
                <w:webHidden/>
                <w:sz w:val="24"/>
                <w:szCs w:val="24"/>
              </w:rPr>
              <w:instrText xml:space="preserve"> PAGEREF _Toc310947817 \h </w:instrText>
            </w:r>
            <w:r w:rsidR="00F04238" w:rsidRPr="00115D58">
              <w:rPr>
                <w:noProof/>
                <w:webHidden/>
                <w:sz w:val="24"/>
                <w:szCs w:val="24"/>
              </w:rPr>
            </w:r>
            <w:r w:rsidR="00F04238" w:rsidRPr="00115D58">
              <w:rPr>
                <w:noProof/>
                <w:webHidden/>
                <w:sz w:val="24"/>
                <w:szCs w:val="24"/>
              </w:rPr>
              <w:fldChar w:fldCharType="separate"/>
            </w:r>
            <w:r w:rsidR="00967928">
              <w:rPr>
                <w:noProof/>
                <w:webHidden/>
                <w:sz w:val="24"/>
                <w:szCs w:val="24"/>
              </w:rPr>
              <w:t>11</w:t>
            </w:r>
            <w:r w:rsidR="00F04238" w:rsidRPr="00115D58">
              <w:rPr>
                <w:noProof/>
                <w:webHidden/>
                <w:sz w:val="24"/>
                <w:szCs w:val="24"/>
              </w:rPr>
              <w:fldChar w:fldCharType="end"/>
            </w:r>
          </w:hyperlink>
        </w:p>
        <w:p w:rsidR="00115D58" w:rsidRPr="00115D58" w:rsidRDefault="00482F54">
          <w:pPr>
            <w:pStyle w:val="TOC2"/>
            <w:tabs>
              <w:tab w:val="right" w:leader="dot" w:pos="9350"/>
            </w:tabs>
            <w:rPr>
              <w:rFonts w:asciiTheme="minorHAnsi" w:eastAsiaTheme="minorEastAsia" w:hAnsiTheme="minorHAnsi" w:cstheme="minorBidi"/>
              <w:noProof/>
              <w:color w:val="auto"/>
              <w:sz w:val="24"/>
              <w:szCs w:val="24"/>
            </w:rPr>
          </w:pPr>
          <w:hyperlink w:anchor="_Toc310947818" w:history="1">
            <w:r w:rsidR="00115D58" w:rsidRPr="00115D58">
              <w:rPr>
                <w:rStyle w:val="Hyperlink"/>
                <w:noProof/>
                <w:sz w:val="24"/>
                <w:szCs w:val="24"/>
              </w:rPr>
              <w:t>Concept 1: King Climber</w:t>
            </w:r>
            <w:r w:rsidR="00115D58" w:rsidRPr="00115D58">
              <w:rPr>
                <w:noProof/>
                <w:webHidden/>
                <w:sz w:val="24"/>
                <w:szCs w:val="24"/>
              </w:rPr>
              <w:tab/>
            </w:r>
            <w:r w:rsidR="00F04238" w:rsidRPr="00115D58">
              <w:rPr>
                <w:noProof/>
                <w:webHidden/>
                <w:sz w:val="24"/>
                <w:szCs w:val="24"/>
              </w:rPr>
              <w:fldChar w:fldCharType="begin"/>
            </w:r>
            <w:r w:rsidR="00115D58" w:rsidRPr="00115D58">
              <w:rPr>
                <w:noProof/>
                <w:webHidden/>
                <w:sz w:val="24"/>
                <w:szCs w:val="24"/>
              </w:rPr>
              <w:instrText xml:space="preserve"> PAGEREF _Toc310947818 \h </w:instrText>
            </w:r>
            <w:r w:rsidR="00F04238" w:rsidRPr="00115D58">
              <w:rPr>
                <w:noProof/>
                <w:webHidden/>
                <w:sz w:val="24"/>
                <w:szCs w:val="24"/>
              </w:rPr>
            </w:r>
            <w:r w:rsidR="00F04238" w:rsidRPr="00115D58">
              <w:rPr>
                <w:noProof/>
                <w:webHidden/>
                <w:sz w:val="24"/>
                <w:szCs w:val="24"/>
              </w:rPr>
              <w:fldChar w:fldCharType="separate"/>
            </w:r>
            <w:r w:rsidR="00967928">
              <w:rPr>
                <w:noProof/>
                <w:webHidden/>
                <w:sz w:val="24"/>
                <w:szCs w:val="24"/>
              </w:rPr>
              <w:t>12</w:t>
            </w:r>
            <w:r w:rsidR="00F04238" w:rsidRPr="00115D58">
              <w:rPr>
                <w:noProof/>
                <w:webHidden/>
                <w:sz w:val="24"/>
                <w:szCs w:val="24"/>
              </w:rPr>
              <w:fldChar w:fldCharType="end"/>
            </w:r>
          </w:hyperlink>
        </w:p>
        <w:p w:rsidR="00115D58" w:rsidRPr="00115D58" w:rsidRDefault="00482F54">
          <w:pPr>
            <w:pStyle w:val="TOC2"/>
            <w:tabs>
              <w:tab w:val="right" w:leader="dot" w:pos="9350"/>
            </w:tabs>
            <w:rPr>
              <w:rFonts w:asciiTheme="minorHAnsi" w:eastAsiaTheme="minorEastAsia" w:hAnsiTheme="minorHAnsi" w:cstheme="minorBidi"/>
              <w:noProof/>
              <w:color w:val="auto"/>
              <w:sz w:val="24"/>
              <w:szCs w:val="24"/>
            </w:rPr>
          </w:pPr>
          <w:hyperlink w:anchor="_Toc310947819" w:history="1">
            <w:r w:rsidR="00115D58" w:rsidRPr="00115D58">
              <w:rPr>
                <w:rStyle w:val="Hyperlink"/>
                <w:noProof/>
                <w:sz w:val="24"/>
                <w:szCs w:val="24"/>
              </w:rPr>
              <w:t>Concept 2: Rolling Thunder</w:t>
            </w:r>
            <w:r w:rsidR="00115D58" w:rsidRPr="00115D58">
              <w:rPr>
                <w:noProof/>
                <w:webHidden/>
                <w:sz w:val="24"/>
                <w:szCs w:val="24"/>
              </w:rPr>
              <w:tab/>
            </w:r>
            <w:r w:rsidR="00F04238" w:rsidRPr="00115D58">
              <w:rPr>
                <w:noProof/>
                <w:webHidden/>
                <w:sz w:val="24"/>
                <w:szCs w:val="24"/>
              </w:rPr>
              <w:fldChar w:fldCharType="begin"/>
            </w:r>
            <w:r w:rsidR="00115D58" w:rsidRPr="00115D58">
              <w:rPr>
                <w:noProof/>
                <w:webHidden/>
                <w:sz w:val="24"/>
                <w:szCs w:val="24"/>
              </w:rPr>
              <w:instrText xml:space="preserve"> PAGEREF _Toc310947819 \h </w:instrText>
            </w:r>
            <w:r w:rsidR="00F04238" w:rsidRPr="00115D58">
              <w:rPr>
                <w:noProof/>
                <w:webHidden/>
                <w:sz w:val="24"/>
                <w:szCs w:val="24"/>
              </w:rPr>
            </w:r>
            <w:r w:rsidR="00F04238" w:rsidRPr="00115D58">
              <w:rPr>
                <w:noProof/>
                <w:webHidden/>
                <w:sz w:val="24"/>
                <w:szCs w:val="24"/>
              </w:rPr>
              <w:fldChar w:fldCharType="separate"/>
            </w:r>
            <w:r w:rsidR="00967928">
              <w:rPr>
                <w:noProof/>
                <w:webHidden/>
                <w:sz w:val="24"/>
                <w:szCs w:val="24"/>
              </w:rPr>
              <w:t>25</w:t>
            </w:r>
            <w:r w:rsidR="00F04238" w:rsidRPr="00115D58">
              <w:rPr>
                <w:noProof/>
                <w:webHidden/>
                <w:sz w:val="24"/>
                <w:szCs w:val="24"/>
              </w:rPr>
              <w:fldChar w:fldCharType="end"/>
            </w:r>
          </w:hyperlink>
        </w:p>
        <w:p w:rsidR="00115D58" w:rsidRPr="00115D58" w:rsidRDefault="00482F54">
          <w:pPr>
            <w:pStyle w:val="TOC1"/>
            <w:tabs>
              <w:tab w:val="right" w:leader="dot" w:pos="9350"/>
            </w:tabs>
            <w:rPr>
              <w:rFonts w:asciiTheme="minorHAnsi" w:eastAsiaTheme="minorEastAsia" w:hAnsiTheme="minorHAnsi" w:cstheme="minorBidi"/>
              <w:noProof/>
              <w:color w:val="auto"/>
              <w:sz w:val="24"/>
              <w:szCs w:val="24"/>
            </w:rPr>
          </w:pPr>
          <w:hyperlink w:anchor="_Toc310947820" w:history="1">
            <w:r w:rsidR="00115D58" w:rsidRPr="00115D58">
              <w:rPr>
                <w:rStyle w:val="Hyperlink"/>
                <w:noProof/>
                <w:sz w:val="24"/>
                <w:szCs w:val="24"/>
              </w:rPr>
              <w:t>Evaluation of Results</w:t>
            </w:r>
            <w:r w:rsidR="00115D58" w:rsidRPr="00115D58">
              <w:rPr>
                <w:noProof/>
                <w:webHidden/>
                <w:sz w:val="24"/>
                <w:szCs w:val="24"/>
              </w:rPr>
              <w:tab/>
            </w:r>
            <w:r w:rsidR="00F04238" w:rsidRPr="00115D58">
              <w:rPr>
                <w:noProof/>
                <w:webHidden/>
                <w:sz w:val="24"/>
                <w:szCs w:val="24"/>
              </w:rPr>
              <w:fldChar w:fldCharType="begin"/>
            </w:r>
            <w:r w:rsidR="00115D58" w:rsidRPr="00115D58">
              <w:rPr>
                <w:noProof/>
                <w:webHidden/>
                <w:sz w:val="24"/>
                <w:szCs w:val="24"/>
              </w:rPr>
              <w:instrText xml:space="preserve"> PAGEREF _Toc310947820 \h </w:instrText>
            </w:r>
            <w:r w:rsidR="00F04238" w:rsidRPr="00115D58">
              <w:rPr>
                <w:noProof/>
                <w:webHidden/>
                <w:sz w:val="24"/>
                <w:szCs w:val="24"/>
              </w:rPr>
            </w:r>
            <w:r w:rsidR="00F04238" w:rsidRPr="00115D58">
              <w:rPr>
                <w:noProof/>
                <w:webHidden/>
                <w:sz w:val="24"/>
                <w:szCs w:val="24"/>
              </w:rPr>
              <w:fldChar w:fldCharType="separate"/>
            </w:r>
            <w:r w:rsidR="00967928">
              <w:rPr>
                <w:noProof/>
                <w:webHidden/>
                <w:sz w:val="24"/>
                <w:szCs w:val="24"/>
              </w:rPr>
              <w:t>32</w:t>
            </w:r>
            <w:r w:rsidR="00F04238" w:rsidRPr="00115D58">
              <w:rPr>
                <w:noProof/>
                <w:webHidden/>
                <w:sz w:val="24"/>
                <w:szCs w:val="24"/>
              </w:rPr>
              <w:fldChar w:fldCharType="end"/>
            </w:r>
          </w:hyperlink>
        </w:p>
        <w:p w:rsidR="00115D58" w:rsidRPr="00115D58" w:rsidRDefault="00482F54">
          <w:pPr>
            <w:pStyle w:val="TOC1"/>
            <w:tabs>
              <w:tab w:val="right" w:leader="dot" w:pos="9350"/>
            </w:tabs>
            <w:rPr>
              <w:rFonts w:asciiTheme="minorHAnsi" w:eastAsiaTheme="minorEastAsia" w:hAnsiTheme="minorHAnsi" w:cstheme="minorBidi"/>
              <w:noProof/>
              <w:color w:val="auto"/>
              <w:sz w:val="24"/>
              <w:szCs w:val="24"/>
            </w:rPr>
          </w:pPr>
          <w:hyperlink w:anchor="_Toc310947821" w:history="1">
            <w:r w:rsidR="00115D58" w:rsidRPr="00115D58">
              <w:rPr>
                <w:rStyle w:val="Hyperlink"/>
                <w:noProof/>
                <w:sz w:val="24"/>
                <w:szCs w:val="24"/>
              </w:rPr>
              <w:t>Conclusion</w:t>
            </w:r>
            <w:r w:rsidR="00115D58" w:rsidRPr="00115D58">
              <w:rPr>
                <w:noProof/>
                <w:webHidden/>
                <w:sz w:val="24"/>
                <w:szCs w:val="24"/>
              </w:rPr>
              <w:tab/>
            </w:r>
            <w:r w:rsidR="00F04238" w:rsidRPr="00115D58">
              <w:rPr>
                <w:noProof/>
                <w:webHidden/>
                <w:sz w:val="24"/>
                <w:szCs w:val="24"/>
              </w:rPr>
              <w:fldChar w:fldCharType="begin"/>
            </w:r>
            <w:r w:rsidR="00115D58" w:rsidRPr="00115D58">
              <w:rPr>
                <w:noProof/>
                <w:webHidden/>
                <w:sz w:val="24"/>
                <w:szCs w:val="24"/>
              </w:rPr>
              <w:instrText xml:space="preserve"> PAGEREF _Toc310947821 \h </w:instrText>
            </w:r>
            <w:r w:rsidR="00F04238" w:rsidRPr="00115D58">
              <w:rPr>
                <w:noProof/>
                <w:webHidden/>
                <w:sz w:val="24"/>
                <w:szCs w:val="24"/>
              </w:rPr>
            </w:r>
            <w:r w:rsidR="00F04238" w:rsidRPr="00115D58">
              <w:rPr>
                <w:noProof/>
                <w:webHidden/>
                <w:sz w:val="24"/>
                <w:szCs w:val="24"/>
              </w:rPr>
              <w:fldChar w:fldCharType="separate"/>
            </w:r>
            <w:r w:rsidR="00967928">
              <w:rPr>
                <w:noProof/>
                <w:webHidden/>
                <w:sz w:val="24"/>
                <w:szCs w:val="24"/>
              </w:rPr>
              <w:t>34</w:t>
            </w:r>
            <w:r w:rsidR="00F04238" w:rsidRPr="00115D58">
              <w:rPr>
                <w:noProof/>
                <w:webHidden/>
                <w:sz w:val="24"/>
                <w:szCs w:val="24"/>
              </w:rPr>
              <w:fldChar w:fldCharType="end"/>
            </w:r>
          </w:hyperlink>
        </w:p>
        <w:p w:rsidR="00115D58" w:rsidRPr="00115D58" w:rsidRDefault="00482F54">
          <w:pPr>
            <w:pStyle w:val="TOC1"/>
            <w:tabs>
              <w:tab w:val="right" w:leader="dot" w:pos="9350"/>
            </w:tabs>
            <w:rPr>
              <w:rFonts w:asciiTheme="minorHAnsi" w:eastAsiaTheme="minorEastAsia" w:hAnsiTheme="minorHAnsi" w:cstheme="minorBidi"/>
              <w:noProof/>
              <w:color w:val="auto"/>
              <w:sz w:val="24"/>
              <w:szCs w:val="24"/>
            </w:rPr>
          </w:pPr>
          <w:hyperlink w:anchor="_Toc310947822" w:history="1">
            <w:r w:rsidR="00FA37B1">
              <w:rPr>
                <w:rStyle w:val="Hyperlink"/>
                <w:noProof/>
                <w:sz w:val="24"/>
                <w:szCs w:val="24"/>
              </w:rPr>
              <w:t>Appendix</w:t>
            </w:r>
            <w:r w:rsidR="00115D58" w:rsidRPr="00115D58">
              <w:rPr>
                <w:noProof/>
                <w:webHidden/>
                <w:sz w:val="24"/>
                <w:szCs w:val="24"/>
              </w:rPr>
              <w:tab/>
            </w:r>
            <w:r w:rsidR="00F04238" w:rsidRPr="00115D58">
              <w:rPr>
                <w:noProof/>
                <w:webHidden/>
                <w:sz w:val="24"/>
                <w:szCs w:val="24"/>
              </w:rPr>
              <w:fldChar w:fldCharType="begin"/>
            </w:r>
            <w:r w:rsidR="00115D58" w:rsidRPr="00115D58">
              <w:rPr>
                <w:noProof/>
                <w:webHidden/>
                <w:sz w:val="24"/>
                <w:szCs w:val="24"/>
              </w:rPr>
              <w:instrText xml:space="preserve"> PAGEREF _Toc310947822 \h </w:instrText>
            </w:r>
            <w:r w:rsidR="00F04238" w:rsidRPr="00115D58">
              <w:rPr>
                <w:noProof/>
                <w:webHidden/>
                <w:sz w:val="24"/>
                <w:szCs w:val="24"/>
              </w:rPr>
            </w:r>
            <w:r w:rsidR="00F04238" w:rsidRPr="00115D58">
              <w:rPr>
                <w:noProof/>
                <w:webHidden/>
                <w:sz w:val="24"/>
                <w:szCs w:val="24"/>
              </w:rPr>
              <w:fldChar w:fldCharType="separate"/>
            </w:r>
            <w:r w:rsidR="00967928">
              <w:rPr>
                <w:noProof/>
                <w:webHidden/>
                <w:sz w:val="24"/>
                <w:szCs w:val="24"/>
              </w:rPr>
              <w:t>35</w:t>
            </w:r>
            <w:r w:rsidR="00F04238" w:rsidRPr="00115D58">
              <w:rPr>
                <w:noProof/>
                <w:webHidden/>
                <w:sz w:val="24"/>
                <w:szCs w:val="24"/>
              </w:rPr>
              <w:fldChar w:fldCharType="end"/>
            </w:r>
          </w:hyperlink>
        </w:p>
        <w:p w:rsidR="0049604E" w:rsidRDefault="00F04238">
          <w:r w:rsidRPr="00115D58">
            <w:rPr>
              <w:sz w:val="24"/>
              <w:szCs w:val="24"/>
            </w:rPr>
            <w:fldChar w:fldCharType="end"/>
          </w:r>
          <w:commentRangeEnd w:id="0"/>
          <w:r w:rsidR="00062770">
            <w:rPr>
              <w:rStyle w:val="CommentReference"/>
            </w:rPr>
            <w:commentReference w:id="0"/>
          </w:r>
        </w:p>
      </w:sdtContent>
    </w:sdt>
    <w:p w:rsidR="00EF6EB0" w:rsidRPr="00911160" w:rsidRDefault="00EF6EB0" w:rsidP="00623EE3">
      <w:pPr>
        <w:spacing w:after="200" w:line="276" w:lineRule="auto"/>
        <w:contextualSpacing/>
        <w:rPr>
          <w:sz w:val="24"/>
          <w:szCs w:val="24"/>
        </w:rPr>
      </w:pPr>
    </w:p>
    <w:p w:rsidR="00E05487" w:rsidRPr="00911160" w:rsidRDefault="00E05487" w:rsidP="00623EE3">
      <w:pPr>
        <w:spacing w:after="200" w:line="276" w:lineRule="auto"/>
        <w:contextualSpacing/>
        <w:rPr>
          <w:sz w:val="24"/>
          <w:szCs w:val="24"/>
        </w:rPr>
        <w:sectPr w:rsidR="00E05487" w:rsidRPr="00911160" w:rsidSect="00EF6EB0">
          <w:footerReference w:type="default" r:id="rId10"/>
          <w:pgSz w:w="12240" w:h="15840"/>
          <w:pgMar w:top="1440" w:right="1440" w:bottom="1440" w:left="1440" w:header="720" w:footer="720" w:gutter="0"/>
          <w:pgNumType w:fmt="lowerRoman"/>
          <w:cols w:space="720"/>
          <w:titlePg/>
          <w:docGrid w:linePitch="360"/>
        </w:sectPr>
      </w:pPr>
    </w:p>
    <w:p w:rsidR="00694BB0" w:rsidRPr="00911160" w:rsidRDefault="00694BB0" w:rsidP="008139E8">
      <w:pPr>
        <w:pStyle w:val="Heading1"/>
        <w:rPr>
          <w:rFonts w:cs="Times New Roman"/>
        </w:rPr>
      </w:pPr>
      <w:bookmarkStart w:id="2" w:name="_Toc310947814"/>
      <w:r w:rsidRPr="00911160">
        <w:rPr>
          <w:rFonts w:cs="Times New Roman"/>
        </w:rPr>
        <w:t>Introduction</w:t>
      </w:r>
      <w:bookmarkEnd w:id="2"/>
      <w:r w:rsidRPr="00911160">
        <w:rPr>
          <w:rFonts w:cs="Times New Roman"/>
        </w:rPr>
        <w:t xml:space="preserve"> </w:t>
      </w:r>
    </w:p>
    <w:p w:rsidR="00694BB0" w:rsidRPr="00911160" w:rsidRDefault="00694BB0" w:rsidP="00623EE3">
      <w:pPr>
        <w:contextualSpacing/>
      </w:pPr>
    </w:p>
    <w:p w:rsidR="00E35A53" w:rsidRPr="00911160" w:rsidRDefault="00E05487" w:rsidP="00D632A7">
      <w:pPr>
        <w:spacing w:line="480" w:lineRule="auto"/>
        <w:ind w:firstLine="720"/>
        <w:contextualSpacing/>
        <w:jc w:val="both"/>
        <w:rPr>
          <w:sz w:val="24"/>
          <w:szCs w:val="24"/>
        </w:rPr>
      </w:pPr>
      <w:r w:rsidRPr="00911160">
        <w:rPr>
          <w:sz w:val="24"/>
          <w:szCs w:val="24"/>
        </w:rPr>
        <w:t xml:space="preserve">The goal of our project is to develop a computer-integrated robot that will be able to climb a 60 ft oil palm and harvest the palms efficiently and economically. For this process, we are utilizing DMADV, also known as </w:t>
      </w:r>
      <w:r w:rsidR="00550365" w:rsidRPr="00911160">
        <w:rPr>
          <w:sz w:val="24"/>
          <w:szCs w:val="24"/>
        </w:rPr>
        <w:t>D</w:t>
      </w:r>
      <w:r w:rsidRPr="00911160">
        <w:rPr>
          <w:sz w:val="24"/>
          <w:szCs w:val="24"/>
        </w:rPr>
        <w:t>efine</w:t>
      </w:r>
      <w:r w:rsidR="008E3E3A" w:rsidRPr="00911160">
        <w:rPr>
          <w:sz w:val="24"/>
          <w:szCs w:val="24"/>
        </w:rPr>
        <w:t>, Measure</w:t>
      </w:r>
      <w:r w:rsidRPr="00911160">
        <w:rPr>
          <w:sz w:val="24"/>
          <w:szCs w:val="24"/>
        </w:rPr>
        <w:t xml:space="preserve">, </w:t>
      </w:r>
      <w:r w:rsidR="00550365" w:rsidRPr="00911160">
        <w:rPr>
          <w:sz w:val="24"/>
          <w:szCs w:val="24"/>
        </w:rPr>
        <w:t>A</w:t>
      </w:r>
      <w:r w:rsidRPr="00911160">
        <w:rPr>
          <w:sz w:val="24"/>
          <w:szCs w:val="24"/>
        </w:rPr>
        <w:t xml:space="preserve">nalyze, </w:t>
      </w:r>
      <w:r w:rsidR="00550365" w:rsidRPr="00911160">
        <w:rPr>
          <w:sz w:val="24"/>
          <w:szCs w:val="24"/>
        </w:rPr>
        <w:t>D</w:t>
      </w:r>
      <w:r w:rsidRPr="00911160">
        <w:rPr>
          <w:sz w:val="24"/>
          <w:szCs w:val="24"/>
        </w:rPr>
        <w:t xml:space="preserve">esign, and </w:t>
      </w:r>
      <w:r w:rsidR="00550365" w:rsidRPr="00911160">
        <w:rPr>
          <w:sz w:val="24"/>
          <w:szCs w:val="24"/>
        </w:rPr>
        <w:t>V</w:t>
      </w:r>
      <w:r w:rsidRPr="00911160">
        <w:rPr>
          <w:sz w:val="24"/>
          <w:szCs w:val="24"/>
        </w:rPr>
        <w:t>erify, in order to develop a new product. We are on pha</w:t>
      </w:r>
      <w:r w:rsidR="000D74B8">
        <w:rPr>
          <w:sz w:val="24"/>
          <w:szCs w:val="24"/>
        </w:rPr>
        <w:t>se 2 of this process, known as m</w:t>
      </w:r>
      <w:r w:rsidRPr="00911160">
        <w:rPr>
          <w:sz w:val="24"/>
          <w:szCs w:val="24"/>
        </w:rPr>
        <w:t>easure. P</w:t>
      </w:r>
      <w:r w:rsidR="000D74B8">
        <w:rPr>
          <w:sz w:val="24"/>
          <w:szCs w:val="24"/>
        </w:rPr>
        <w:t>reviously, in the define p</w:t>
      </w:r>
      <w:r w:rsidRPr="00911160">
        <w:rPr>
          <w:sz w:val="24"/>
          <w:szCs w:val="24"/>
        </w:rPr>
        <w:t>hase, we were able to clarify the purpose and scope of our project as well as the understanding of the process to be improved, and the customer’s expectations for quality. Our main p</w:t>
      </w:r>
      <w:r w:rsidR="00F30754" w:rsidRPr="00911160">
        <w:rPr>
          <w:sz w:val="24"/>
          <w:szCs w:val="24"/>
        </w:rPr>
        <w:t>urpose is to create a new device</w:t>
      </w:r>
      <w:r w:rsidRPr="00911160">
        <w:rPr>
          <w:sz w:val="24"/>
          <w:szCs w:val="24"/>
        </w:rPr>
        <w:t xml:space="preserve"> for an oil palm harvester that will minimize the amount of work completed by the </w:t>
      </w:r>
      <w:r w:rsidR="00F30754" w:rsidRPr="00911160">
        <w:rPr>
          <w:sz w:val="24"/>
          <w:szCs w:val="24"/>
        </w:rPr>
        <w:t>worker,</w:t>
      </w:r>
      <w:r w:rsidRPr="00911160">
        <w:rPr>
          <w:sz w:val="24"/>
          <w:szCs w:val="24"/>
        </w:rPr>
        <w:t xml:space="preserve"> as well as</w:t>
      </w:r>
      <w:r w:rsidR="00F30754" w:rsidRPr="00911160">
        <w:rPr>
          <w:sz w:val="24"/>
          <w:szCs w:val="24"/>
        </w:rPr>
        <w:t>,</w:t>
      </w:r>
      <w:r w:rsidRPr="00911160">
        <w:rPr>
          <w:sz w:val="24"/>
          <w:szCs w:val="24"/>
        </w:rPr>
        <w:t xml:space="preserve"> </w:t>
      </w:r>
      <w:r w:rsidR="00F30754" w:rsidRPr="00911160">
        <w:rPr>
          <w:sz w:val="24"/>
          <w:szCs w:val="24"/>
        </w:rPr>
        <w:t>improve</w:t>
      </w:r>
      <w:r w:rsidRPr="00911160">
        <w:rPr>
          <w:sz w:val="24"/>
          <w:szCs w:val="24"/>
        </w:rPr>
        <w:t xml:space="preserve"> the ov</w:t>
      </w:r>
      <w:r w:rsidR="00F30754" w:rsidRPr="00911160">
        <w:rPr>
          <w:sz w:val="24"/>
          <w:szCs w:val="24"/>
        </w:rPr>
        <w:t>erall process safety</w:t>
      </w:r>
      <w:r w:rsidRPr="00911160">
        <w:rPr>
          <w:sz w:val="24"/>
          <w:szCs w:val="24"/>
        </w:rPr>
        <w:t>. The define phase allowed us to have a thorough understanding of previous techniques for harvesting oil palm fruits as well as the customer expectations that we have to take into consideration in order to create a success</w:t>
      </w:r>
      <w:r w:rsidR="00F30754" w:rsidRPr="00911160">
        <w:rPr>
          <w:sz w:val="24"/>
          <w:szCs w:val="24"/>
        </w:rPr>
        <w:t>ful machine</w:t>
      </w:r>
      <w:r w:rsidRPr="00911160">
        <w:rPr>
          <w:sz w:val="24"/>
          <w:szCs w:val="24"/>
        </w:rPr>
        <w:t xml:space="preserve">. </w:t>
      </w:r>
    </w:p>
    <w:p w:rsidR="00E05487" w:rsidRPr="00911160" w:rsidRDefault="00E05487" w:rsidP="00E35A53">
      <w:pPr>
        <w:spacing w:line="480" w:lineRule="auto"/>
        <w:ind w:firstLine="720"/>
        <w:contextualSpacing/>
        <w:jc w:val="both"/>
        <w:rPr>
          <w:sz w:val="24"/>
          <w:szCs w:val="24"/>
        </w:rPr>
      </w:pPr>
      <w:r w:rsidRPr="00911160">
        <w:rPr>
          <w:sz w:val="24"/>
          <w:szCs w:val="24"/>
        </w:rPr>
        <w:t>The tools th</w:t>
      </w:r>
      <w:r w:rsidR="000D74B8">
        <w:rPr>
          <w:sz w:val="24"/>
          <w:szCs w:val="24"/>
        </w:rPr>
        <w:t>at proved most useful were the Fishbone Diagram, the Voice of Customer Tree, as well as the House of Q</w:t>
      </w:r>
      <w:r w:rsidRPr="00911160">
        <w:rPr>
          <w:sz w:val="24"/>
          <w:szCs w:val="24"/>
        </w:rPr>
        <w:t xml:space="preserve">uality. </w:t>
      </w:r>
      <w:r w:rsidR="000D74B8">
        <w:rPr>
          <w:sz w:val="24"/>
          <w:szCs w:val="24"/>
        </w:rPr>
        <w:t>These can be found in the Appendix. The Fishbone D</w:t>
      </w:r>
      <w:r w:rsidRPr="00911160">
        <w:rPr>
          <w:sz w:val="24"/>
          <w:szCs w:val="24"/>
        </w:rPr>
        <w:t>iagram, also known as a cause and effect diagram enabled us to identify the problem, understand the factors, identify possible causes, and analyze the end result. Overall, this technique of brainstorming increased our knowledge on factors that we should focus closely on when creating possible design concepts, as well as, allow for a better grasp on our proble</w:t>
      </w:r>
      <w:r w:rsidR="000D74B8">
        <w:rPr>
          <w:sz w:val="24"/>
          <w:szCs w:val="24"/>
        </w:rPr>
        <w:t>m. Another useful tool was the Voice of the Customer Tree. The Voice of the Customer T</w:t>
      </w:r>
      <w:r w:rsidRPr="00911160">
        <w:rPr>
          <w:sz w:val="24"/>
          <w:szCs w:val="24"/>
        </w:rPr>
        <w:t>ree allowed us to capture the customer’s voice through stated and unstated customer needs and requirements. This is important because our main goal is to satisfy the customer by addressing and implementing all of their needs. Finally, the last tool that we utiliz</w:t>
      </w:r>
      <w:r w:rsidR="000D74B8">
        <w:rPr>
          <w:sz w:val="24"/>
          <w:szCs w:val="24"/>
        </w:rPr>
        <w:t>ed in the define phase was the House of Q</w:t>
      </w:r>
      <w:r w:rsidRPr="00911160">
        <w:rPr>
          <w:sz w:val="24"/>
          <w:szCs w:val="24"/>
        </w:rPr>
        <w:t>uality. This tool proved most crucial because it allowed us to define the relationship between the customer</w:t>
      </w:r>
      <w:r w:rsidR="00AA3566" w:rsidRPr="00911160">
        <w:rPr>
          <w:sz w:val="24"/>
          <w:szCs w:val="24"/>
        </w:rPr>
        <w:t>’s</w:t>
      </w:r>
      <w:r w:rsidRPr="00911160">
        <w:rPr>
          <w:sz w:val="24"/>
          <w:szCs w:val="24"/>
        </w:rPr>
        <w:t xml:space="preserve"> desires and our own capabilities. Through these tools, we obtained our main constraints: weight, the force required, power, velocity, time, material, and cost.</w:t>
      </w:r>
    </w:p>
    <w:p w:rsidR="00694BB0" w:rsidRPr="00911160" w:rsidRDefault="00965B66" w:rsidP="008139E8">
      <w:pPr>
        <w:pStyle w:val="Heading1"/>
        <w:rPr>
          <w:rFonts w:cs="Times New Roman"/>
        </w:rPr>
      </w:pPr>
      <w:bookmarkStart w:id="3" w:name="_Toc310947815"/>
      <w:r w:rsidRPr="00911160">
        <w:rPr>
          <w:rFonts w:cs="Times New Roman"/>
        </w:rPr>
        <w:t>Progression of Define Phase to Measure Phase</w:t>
      </w:r>
      <w:bookmarkEnd w:id="3"/>
    </w:p>
    <w:p w:rsidR="00694BB0" w:rsidRPr="00911160" w:rsidRDefault="00694BB0" w:rsidP="00623EE3">
      <w:pPr>
        <w:contextualSpacing/>
      </w:pPr>
    </w:p>
    <w:p w:rsidR="00531AAE" w:rsidRPr="00911160" w:rsidRDefault="00531AAE" w:rsidP="00D632A7">
      <w:pPr>
        <w:spacing w:line="480" w:lineRule="auto"/>
        <w:ind w:firstLine="720"/>
        <w:jc w:val="both"/>
        <w:rPr>
          <w:sz w:val="24"/>
          <w:szCs w:val="24"/>
        </w:rPr>
      </w:pPr>
      <w:r w:rsidRPr="00911160">
        <w:rPr>
          <w:sz w:val="24"/>
          <w:szCs w:val="24"/>
        </w:rPr>
        <w:t xml:space="preserve">The tools utilized in the define phase set the foundation for the measure phase.  In the define phase, the major tool that </w:t>
      </w:r>
      <w:r w:rsidR="00884858" w:rsidRPr="00911160">
        <w:rPr>
          <w:sz w:val="24"/>
          <w:szCs w:val="24"/>
        </w:rPr>
        <w:t>allowed us to figure out</w:t>
      </w:r>
      <w:r w:rsidRPr="00911160">
        <w:rPr>
          <w:sz w:val="24"/>
          <w:szCs w:val="24"/>
        </w:rPr>
        <w:t xml:space="preserve"> what we are going to </w:t>
      </w:r>
      <w:r w:rsidR="008C14DD">
        <w:rPr>
          <w:sz w:val="24"/>
          <w:szCs w:val="24"/>
        </w:rPr>
        <w:t>measure was the House of Q</w:t>
      </w:r>
      <w:r w:rsidRPr="00911160">
        <w:rPr>
          <w:sz w:val="24"/>
          <w:szCs w:val="24"/>
        </w:rPr>
        <w:t>u</w:t>
      </w:r>
      <w:r w:rsidR="00884858" w:rsidRPr="00911160">
        <w:rPr>
          <w:sz w:val="24"/>
          <w:szCs w:val="24"/>
        </w:rPr>
        <w:t>ality depicted in Figure 1. The House of Q</w:t>
      </w:r>
      <w:r w:rsidR="008C14DD">
        <w:rPr>
          <w:sz w:val="24"/>
          <w:szCs w:val="24"/>
        </w:rPr>
        <w:t>uality gi</w:t>
      </w:r>
      <w:r w:rsidRPr="00911160">
        <w:rPr>
          <w:sz w:val="24"/>
          <w:szCs w:val="24"/>
        </w:rPr>
        <w:t>ve</w:t>
      </w:r>
      <w:r w:rsidR="008C14DD">
        <w:rPr>
          <w:sz w:val="24"/>
          <w:szCs w:val="24"/>
        </w:rPr>
        <w:t>s</w:t>
      </w:r>
      <w:r w:rsidRPr="00911160">
        <w:rPr>
          <w:sz w:val="24"/>
          <w:szCs w:val="24"/>
        </w:rPr>
        <w:t xml:space="preserve"> technical weights to each requirement showing the importance of each factor. From this, we decided to concentrate on the efficiency of the machine</w:t>
      </w:r>
      <w:r w:rsidR="00884858" w:rsidRPr="00911160">
        <w:rPr>
          <w:sz w:val="24"/>
          <w:szCs w:val="24"/>
        </w:rPr>
        <w:t>,</w:t>
      </w:r>
      <w:r w:rsidRPr="00911160">
        <w:rPr>
          <w:sz w:val="24"/>
          <w:szCs w:val="24"/>
        </w:rPr>
        <w:t xml:space="preserve"> the weight of the robot, as well as the costs associated with each design concept</w:t>
      </w:r>
      <w:r w:rsidR="00884858" w:rsidRPr="00911160">
        <w:rPr>
          <w:sz w:val="24"/>
          <w:szCs w:val="24"/>
        </w:rPr>
        <w:t xml:space="preserve"> concerning materials and production</w:t>
      </w:r>
      <w:r w:rsidRPr="00911160">
        <w:rPr>
          <w:sz w:val="24"/>
          <w:szCs w:val="24"/>
        </w:rPr>
        <w:t xml:space="preserve">. </w:t>
      </w:r>
      <w:r w:rsidR="00884858" w:rsidRPr="00911160">
        <w:rPr>
          <w:sz w:val="24"/>
          <w:szCs w:val="24"/>
        </w:rPr>
        <w:t xml:space="preserve">For the efficiency aspect, we are including variables such as time, power, and the overall force required to climb the tree. </w:t>
      </w:r>
      <w:r w:rsidRPr="00911160">
        <w:rPr>
          <w:sz w:val="24"/>
          <w:szCs w:val="24"/>
        </w:rPr>
        <w:t>These requirements, shown highlighted in Figure 1, scored relatively high in our correlation matrix and will be the main</w:t>
      </w:r>
      <w:r w:rsidR="00884858" w:rsidRPr="00911160">
        <w:rPr>
          <w:sz w:val="24"/>
          <w:szCs w:val="24"/>
        </w:rPr>
        <w:t xml:space="preserve"> focus of in our measure phase. </w:t>
      </w: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835DA6" w:rsidRPr="00911160" w:rsidRDefault="00835DA6" w:rsidP="00531AAE">
      <w:pPr>
        <w:pStyle w:val="Caption"/>
        <w:contextualSpacing/>
        <w:jc w:val="center"/>
        <w:rPr>
          <w:color w:val="auto"/>
          <w:sz w:val="24"/>
        </w:rPr>
      </w:pPr>
    </w:p>
    <w:p w:rsidR="00482F54" w:rsidRDefault="00482F54" w:rsidP="008C14DD">
      <w:pPr>
        <w:pStyle w:val="Caption"/>
        <w:contextualSpacing/>
        <w:jc w:val="center"/>
        <w:rPr>
          <w:color w:val="auto"/>
          <w:sz w:val="24"/>
        </w:rPr>
      </w:pPr>
    </w:p>
    <w:p w:rsidR="00531AAE" w:rsidRDefault="009D4E63" w:rsidP="008C14DD">
      <w:pPr>
        <w:pStyle w:val="Caption"/>
        <w:contextualSpacing/>
        <w:jc w:val="center"/>
        <w:rPr>
          <w:color w:val="auto"/>
          <w:sz w:val="24"/>
        </w:rPr>
      </w:pPr>
      <w:r w:rsidRPr="00911160">
        <w:rPr>
          <w:noProof/>
          <w:color w:val="auto"/>
          <w:sz w:val="24"/>
          <w:lang w:eastAsia="zh-CN"/>
        </w:rPr>
        <w:drawing>
          <wp:inline distT="0" distB="0" distL="0" distR="0">
            <wp:extent cx="6817567" cy="6085554"/>
            <wp:effectExtent l="19050" t="0" r="2333"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6841299" cy="6106738"/>
                    </a:xfrm>
                    <a:prstGeom prst="rect">
                      <a:avLst/>
                    </a:prstGeom>
                    <a:noFill/>
                    <a:ln w="9525">
                      <a:noFill/>
                      <a:miter lim="800000"/>
                      <a:headEnd/>
                      <a:tailEnd/>
                    </a:ln>
                  </pic:spPr>
                </pic:pic>
              </a:graphicData>
            </a:graphic>
          </wp:inline>
        </w:drawing>
      </w:r>
    </w:p>
    <w:p w:rsidR="008C14DD" w:rsidRPr="008C14DD" w:rsidRDefault="00482F54" w:rsidP="00482F54">
      <w:pPr>
        <w:jc w:val="center"/>
      </w:pPr>
      <w:r w:rsidRPr="00911160">
        <w:rPr>
          <w:color w:val="auto"/>
          <w:sz w:val="24"/>
        </w:rPr>
        <w:t xml:space="preserve">Figure </w:t>
      </w:r>
      <w:r w:rsidRPr="00911160">
        <w:rPr>
          <w:color w:val="auto"/>
          <w:sz w:val="24"/>
        </w:rPr>
        <w:fldChar w:fldCharType="begin"/>
      </w:r>
      <w:r w:rsidRPr="00911160">
        <w:rPr>
          <w:color w:val="auto"/>
          <w:sz w:val="24"/>
        </w:rPr>
        <w:instrText xml:space="preserve"> SEQ Figure \* ARABIC </w:instrText>
      </w:r>
      <w:r w:rsidRPr="00911160">
        <w:rPr>
          <w:color w:val="auto"/>
          <w:sz w:val="24"/>
        </w:rPr>
        <w:fldChar w:fldCharType="separate"/>
      </w:r>
      <w:r>
        <w:rPr>
          <w:noProof/>
          <w:color w:val="auto"/>
          <w:sz w:val="24"/>
        </w:rPr>
        <w:t>1</w:t>
      </w:r>
      <w:r w:rsidRPr="00911160">
        <w:rPr>
          <w:noProof/>
          <w:color w:val="auto"/>
          <w:sz w:val="24"/>
        </w:rPr>
        <w:fldChar w:fldCharType="end"/>
      </w:r>
      <w:r w:rsidRPr="00911160">
        <w:rPr>
          <w:color w:val="auto"/>
          <w:sz w:val="24"/>
        </w:rPr>
        <w:t>: House of Quality</w:t>
      </w:r>
    </w:p>
    <w:p w:rsidR="00482F54" w:rsidRDefault="00482F54" w:rsidP="00D632A7">
      <w:pPr>
        <w:spacing w:line="480" w:lineRule="auto"/>
        <w:ind w:firstLine="720"/>
        <w:jc w:val="both"/>
      </w:pPr>
    </w:p>
    <w:p w:rsidR="009C18F6" w:rsidRPr="00911160" w:rsidRDefault="00146E83" w:rsidP="00D632A7">
      <w:pPr>
        <w:spacing w:line="480" w:lineRule="auto"/>
        <w:ind w:firstLine="720"/>
        <w:jc w:val="both"/>
      </w:pPr>
      <w:r w:rsidRPr="00911160">
        <w:t xml:space="preserve">For the selection process, we measured and compared parameters for both concept designs. </w:t>
      </w:r>
      <w:r w:rsidR="009C18F6" w:rsidRPr="00911160">
        <w:t xml:space="preserve">Each </w:t>
      </w:r>
    </w:p>
    <w:p w:rsidR="00DB687A" w:rsidRPr="00911160" w:rsidRDefault="009C18F6" w:rsidP="00D632A7">
      <w:pPr>
        <w:spacing w:line="480" w:lineRule="auto"/>
        <w:jc w:val="both"/>
      </w:pPr>
      <w:r w:rsidRPr="00911160">
        <w:t>parameter is crucial for varied reasons. W</w:t>
      </w:r>
      <w:r w:rsidR="00146E83" w:rsidRPr="00911160">
        <w:t>ei</w:t>
      </w:r>
      <w:r w:rsidRPr="00911160">
        <w:t>ght is important because it</w:t>
      </w:r>
      <w:r w:rsidR="00146E83" w:rsidRPr="00911160">
        <w:t xml:space="preserve"> play</w:t>
      </w:r>
      <w:r w:rsidRPr="00911160">
        <w:t>s</w:t>
      </w:r>
      <w:r w:rsidR="00146E83" w:rsidRPr="00911160">
        <w:t xml:space="preserve"> a</w:t>
      </w:r>
      <w:r w:rsidRPr="00911160">
        <w:t xml:space="preserve"> key</w:t>
      </w:r>
      <w:r w:rsidR="00146E83" w:rsidRPr="00911160">
        <w:t xml:space="preserve"> role in calculating the </w:t>
      </w:r>
      <w:r w:rsidRPr="00911160">
        <w:t>force and velocity of the robots,</w:t>
      </w:r>
      <w:r w:rsidR="00146E83" w:rsidRPr="00911160">
        <w:t xml:space="preserve"> respectively. </w:t>
      </w:r>
      <w:r w:rsidRPr="00911160">
        <w:t xml:space="preserve">In the end, we want to choose the quicker robot design that can climb the palm tree in a timely and efficient manner.  </w:t>
      </w:r>
      <w:r w:rsidR="003066E6" w:rsidRPr="00911160">
        <w:t>N</w:t>
      </w:r>
      <w:r w:rsidRPr="00911160">
        <w:t>ot only does the weight of the robot affect force and velocity</w:t>
      </w:r>
      <w:r w:rsidR="00EA31BE" w:rsidRPr="00911160">
        <w:t xml:space="preserve">, </w:t>
      </w:r>
      <w:r w:rsidRPr="00911160">
        <w:t>it</w:t>
      </w:r>
      <w:r w:rsidR="003066E6" w:rsidRPr="00911160">
        <w:t xml:space="preserve"> also</w:t>
      </w:r>
      <w:r w:rsidRPr="00911160">
        <w:t xml:space="preserve"> determines the manpower required to move the robot from tree to tree. The</w:t>
      </w:r>
      <w:r w:rsidR="003066E6" w:rsidRPr="00911160">
        <w:t xml:space="preserve"> next major parameter is the material. The</w:t>
      </w:r>
      <w:r w:rsidRPr="00911160">
        <w:t xml:space="preserve"> </w:t>
      </w:r>
      <w:r w:rsidR="003066E6" w:rsidRPr="00911160">
        <w:t xml:space="preserve">chosen aluminum </w:t>
      </w:r>
      <w:r w:rsidR="00146E83" w:rsidRPr="00911160">
        <w:t xml:space="preserve">material </w:t>
      </w:r>
      <w:r w:rsidR="003066E6" w:rsidRPr="00911160">
        <w:t>for each robot will play a significant</w:t>
      </w:r>
      <w:r w:rsidR="00146E83" w:rsidRPr="00911160">
        <w:t xml:space="preserve"> factor in the</w:t>
      </w:r>
      <w:r w:rsidR="003066E6" w:rsidRPr="00911160">
        <w:t xml:space="preserve"> overall weight of</w:t>
      </w:r>
      <w:r w:rsidR="00607F2B" w:rsidRPr="00911160">
        <w:t xml:space="preserve"> the machine due to the </w:t>
      </w:r>
      <w:r w:rsidR="003066E6" w:rsidRPr="00911160">
        <w:t>density</w:t>
      </w:r>
      <w:r w:rsidR="00607F2B" w:rsidRPr="00911160">
        <w:t xml:space="preserve"> of aluminum. </w:t>
      </w:r>
      <w:r w:rsidR="00146E83" w:rsidRPr="00911160">
        <w:t xml:space="preserve">In addition to weight, the </w:t>
      </w:r>
      <w:r w:rsidR="00607F2B" w:rsidRPr="00911160">
        <w:t>material directly affects the total cost of each robot and is a key componen</w:t>
      </w:r>
      <w:r w:rsidR="00426007" w:rsidRPr="00911160">
        <w:t>t due to our given budget of $20</w:t>
      </w:r>
      <w:r w:rsidR="00D15BDE" w:rsidRPr="00911160">
        <w:t>00</w:t>
      </w:r>
      <w:r w:rsidR="00146E83" w:rsidRPr="00911160">
        <w:t>. The cost will be based on the prices from various companies considering the desired materials. Using the information that we calculated; the power, velocity and time for each design can easily be found.</w:t>
      </w:r>
      <w:r w:rsidR="00607F2B" w:rsidRPr="00911160">
        <w:t xml:space="preserve"> After the time was calculated, we were able to figure out the productivity of each robot.</w:t>
      </w:r>
      <w:r w:rsidR="00146E83" w:rsidRPr="00911160">
        <w:t xml:space="preserve"> </w:t>
      </w:r>
    </w:p>
    <w:p w:rsidR="00694BB0" w:rsidRPr="00911160" w:rsidRDefault="00D15BDE" w:rsidP="00623EE3">
      <w:pPr>
        <w:pStyle w:val="Heading1"/>
        <w:contextualSpacing/>
        <w:rPr>
          <w:rFonts w:cs="Times New Roman"/>
        </w:rPr>
      </w:pPr>
      <w:bookmarkStart w:id="4" w:name="_Toc310947816"/>
      <w:r w:rsidRPr="00911160">
        <w:rPr>
          <w:rFonts w:cs="Times New Roman"/>
        </w:rPr>
        <w:t>Tool</w:t>
      </w:r>
      <w:r w:rsidR="00E702F9" w:rsidRPr="00911160">
        <w:rPr>
          <w:rFonts w:cs="Times New Roman"/>
        </w:rPr>
        <w:t xml:space="preserve"> </w:t>
      </w:r>
      <w:r w:rsidR="00A71B84" w:rsidRPr="00911160">
        <w:rPr>
          <w:rFonts w:cs="Times New Roman"/>
        </w:rPr>
        <w:t>Selection</w:t>
      </w:r>
      <w:bookmarkEnd w:id="4"/>
    </w:p>
    <w:p w:rsidR="00C2109E" w:rsidRPr="00911160" w:rsidRDefault="00C2109E" w:rsidP="00C2109E"/>
    <w:p w:rsidR="00F51CD1" w:rsidRPr="00911160" w:rsidRDefault="00C2109E" w:rsidP="00D632A7">
      <w:pPr>
        <w:spacing w:line="480" w:lineRule="auto"/>
        <w:ind w:firstLine="720"/>
        <w:jc w:val="both"/>
      </w:pPr>
      <w:r w:rsidRPr="00911160">
        <w:t xml:space="preserve">After utilizing the tools and charts in our define phase, we realized that our measure phase would need to </w:t>
      </w:r>
      <w:r w:rsidR="00B93DBD" w:rsidRPr="00911160">
        <w:t>show a comparison between both</w:t>
      </w:r>
      <w:r w:rsidRPr="00911160">
        <w:t xml:space="preserve"> concept designs, Rolling Thunder and King Climber. This would allow us to choose the best possible concept design in order to achieve our goal</w:t>
      </w:r>
      <w:r w:rsidR="00C31C1D" w:rsidRPr="00911160">
        <w:t xml:space="preserve"> in creating an optimal product</w:t>
      </w:r>
      <w:r w:rsidR="00F51CD1" w:rsidRPr="00911160">
        <w:t>.</w:t>
      </w:r>
      <w:r w:rsidR="00CE04FE" w:rsidRPr="00911160">
        <w:t xml:space="preserve"> The tools we utilized in our measure phase include a Venn diagram, a Pugh Selection Matrix, as well as a </w:t>
      </w:r>
      <w:r w:rsidR="008C14DD">
        <w:t>Traditional Selection M</w:t>
      </w:r>
      <w:r w:rsidR="00CE04FE" w:rsidRPr="00911160">
        <w:t>atrix. These tools would help us determine which robot would be most successful.</w:t>
      </w:r>
    </w:p>
    <w:p w:rsidR="004415F1" w:rsidRPr="00911160" w:rsidRDefault="00CE04FE" w:rsidP="00D632A7">
      <w:pPr>
        <w:spacing w:line="480" w:lineRule="auto"/>
        <w:ind w:firstLine="720"/>
        <w:jc w:val="both"/>
      </w:pPr>
      <w:r w:rsidRPr="00911160">
        <w:t>Figure 2</w:t>
      </w:r>
      <w:r w:rsidR="00185505">
        <w:t>a</w:t>
      </w:r>
      <w:r w:rsidRPr="00911160">
        <w:t xml:space="preserve"> portrays a</w:t>
      </w:r>
      <w:r w:rsidR="00B93DBD" w:rsidRPr="00911160">
        <w:t xml:space="preserve"> Venn </w:t>
      </w:r>
      <w:r w:rsidR="00F51CD1" w:rsidRPr="00911160">
        <w:t>diagram</w:t>
      </w:r>
      <w:r w:rsidRPr="00911160">
        <w:t xml:space="preserve">. </w:t>
      </w:r>
      <w:r w:rsidR="00F30754" w:rsidRPr="00911160">
        <w:t xml:space="preserve"> This allows us to visualize between both design concepts so that</w:t>
      </w:r>
      <w:r w:rsidR="004415F1" w:rsidRPr="00911160">
        <w:t xml:space="preserve"> we </w:t>
      </w:r>
      <w:r w:rsidR="00F51CD1" w:rsidRPr="00911160">
        <w:t>can see</w:t>
      </w:r>
      <w:r w:rsidR="004415F1" w:rsidRPr="00911160">
        <w:t xml:space="preserve"> </w:t>
      </w:r>
      <w:r w:rsidR="00F30754" w:rsidRPr="00911160">
        <w:t xml:space="preserve">both </w:t>
      </w:r>
      <w:r w:rsidR="004415F1" w:rsidRPr="00911160">
        <w:t xml:space="preserve">similarities </w:t>
      </w:r>
      <w:r w:rsidR="00F30754" w:rsidRPr="00911160">
        <w:t xml:space="preserve">and differences </w:t>
      </w:r>
      <w:r w:rsidR="004415F1" w:rsidRPr="00911160">
        <w:t xml:space="preserve">between both </w:t>
      </w:r>
      <w:r w:rsidR="008C14DD">
        <w:t>ideas</w:t>
      </w:r>
      <w:r w:rsidR="00F30754" w:rsidRPr="00911160">
        <w:t>,</w:t>
      </w:r>
      <w:r w:rsidR="004415F1" w:rsidRPr="00911160">
        <w:t xml:space="preserve"> </w:t>
      </w:r>
      <w:r w:rsidR="00F30754" w:rsidRPr="00911160">
        <w:t>which will ultimately lead to the more optimal design selection.</w:t>
      </w:r>
      <w:r w:rsidR="004415F1" w:rsidRPr="00911160">
        <w:t xml:space="preserve"> </w:t>
      </w:r>
      <w:r w:rsidR="00B93DBD" w:rsidRPr="00911160">
        <w:t xml:space="preserve">The differences in the two concepts will be the deciding factors, because the similarities essentially cancel each other out. </w:t>
      </w:r>
    </w:p>
    <w:p w:rsidR="00891FB0" w:rsidRPr="00911160" w:rsidRDefault="00891FB0" w:rsidP="004415F1">
      <w:pPr>
        <w:spacing w:line="480" w:lineRule="auto"/>
        <w:ind w:left="2160" w:firstLine="720"/>
        <w:rPr>
          <w:b/>
          <w:color w:val="auto"/>
          <w:sz w:val="24"/>
        </w:rPr>
      </w:pPr>
    </w:p>
    <w:p w:rsidR="00891FB0" w:rsidRPr="00911160" w:rsidRDefault="00891FB0" w:rsidP="004415F1">
      <w:pPr>
        <w:spacing w:line="480" w:lineRule="auto"/>
        <w:ind w:left="2160" w:firstLine="720"/>
        <w:rPr>
          <w:b/>
          <w:color w:val="auto"/>
          <w:sz w:val="24"/>
        </w:rPr>
      </w:pPr>
    </w:p>
    <w:p w:rsidR="00891FB0" w:rsidRPr="00911160" w:rsidRDefault="00891FB0" w:rsidP="004415F1">
      <w:pPr>
        <w:spacing w:line="480" w:lineRule="auto"/>
        <w:ind w:left="2160" w:firstLine="720"/>
        <w:rPr>
          <w:b/>
          <w:color w:val="auto"/>
          <w:sz w:val="24"/>
        </w:rPr>
      </w:pPr>
    </w:p>
    <w:p w:rsidR="00891FB0" w:rsidRPr="00911160" w:rsidRDefault="00891FB0" w:rsidP="004415F1">
      <w:pPr>
        <w:spacing w:line="480" w:lineRule="auto"/>
        <w:ind w:left="2160" w:firstLine="720"/>
        <w:rPr>
          <w:b/>
          <w:color w:val="auto"/>
          <w:sz w:val="24"/>
        </w:rPr>
      </w:pPr>
    </w:p>
    <w:p w:rsidR="00891FB0" w:rsidRDefault="00891FB0" w:rsidP="00FA37B1">
      <w:pPr>
        <w:spacing w:line="480" w:lineRule="auto"/>
        <w:rPr>
          <w:b/>
          <w:color w:val="auto"/>
          <w:sz w:val="24"/>
        </w:rPr>
      </w:pPr>
    </w:p>
    <w:p w:rsidR="00FA37B1" w:rsidRPr="00911160" w:rsidRDefault="00FA37B1" w:rsidP="00FA37B1">
      <w:pPr>
        <w:spacing w:line="480" w:lineRule="auto"/>
        <w:rPr>
          <w:b/>
          <w:color w:val="auto"/>
          <w:sz w:val="24"/>
        </w:rPr>
      </w:pPr>
    </w:p>
    <w:p w:rsidR="00B93DBD" w:rsidRPr="00911160" w:rsidRDefault="00FA37B1" w:rsidP="00FA37B1">
      <w:pPr>
        <w:spacing w:line="480" w:lineRule="auto"/>
        <w:jc w:val="center"/>
      </w:pPr>
      <w:r w:rsidRPr="00FA37B1">
        <w:rPr>
          <w:noProof/>
          <w:lang w:eastAsia="zh-CN"/>
        </w:rPr>
        <w:drawing>
          <wp:inline distT="0" distB="0" distL="0" distR="0">
            <wp:extent cx="5185757" cy="2892056"/>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87948" cy="2893278"/>
                    </a:xfrm>
                    <a:prstGeom prst="rect">
                      <a:avLst/>
                    </a:prstGeom>
                    <a:noFill/>
                    <a:ln w="9525">
                      <a:noFill/>
                      <a:miter lim="800000"/>
                      <a:headEnd/>
                      <a:tailEnd/>
                    </a:ln>
                  </pic:spPr>
                </pic:pic>
              </a:graphicData>
            </a:graphic>
          </wp:inline>
        </w:drawing>
      </w:r>
    </w:p>
    <w:p w:rsidR="00482F54" w:rsidRPr="00911160" w:rsidRDefault="00482F54" w:rsidP="00482F54">
      <w:pPr>
        <w:spacing w:line="480" w:lineRule="auto"/>
        <w:ind w:left="2160" w:firstLine="720"/>
        <w:rPr>
          <w:b/>
        </w:rPr>
      </w:pPr>
      <w:commentRangeStart w:id="5"/>
      <w:r w:rsidRPr="00911160">
        <w:rPr>
          <w:b/>
          <w:color w:val="auto"/>
          <w:sz w:val="24"/>
        </w:rPr>
        <w:t>Figure 2</w:t>
      </w:r>
      <w:del w:id="6" w:author="David Olawale" w:date="2011-12-06T16:21:00Z">
        <w:r w:rsidDel="00482F54">
          <w:rPr>
            <w:b/>
            <w:color w:val="auto"/>
            <w:sz w:val="24"/>
          </w:rPr>
          <w:delText>a</w:delText>
        </w:r>
      </w:del>
      <w:r w:rsidRPr="00911160">
        <w:rPr>
          <w:b/>
          <w:color w:val="auto"/>
          <w:sz w:val="24"/>
        </w:rPr>
        <w:t xml:space="preserve">: </w:t>
      </w:r>
      <w:commentRangeEnd w:id="5"/>
      <w:r>
        <w:rPr>
          <w:rStyle w:val="CommentReference"/>
        </w:rPr>
        <w:commentReference w:id="5"/>
      </w:r>
      <w:r w:rsidRPr="00911160">
        <w:rPr>
          <w:b/>
          <w:color w:val="auto"/>
          <w:sz w:val="24"/>
        </w:rPr>
        <w:t xml:space="preserve">Venn </w:t>
      </w:r>
      <w:proofErr w:type="gramStart"/>
      <w:r w:rsidRPr="00911160">
        <w:rPr>
          <w:b/>
          <w:color w:val="auto"/>
          <w:sz w:val="24"/>
        </w:rPr>
        <w:t>Diagram</w:t>
      </w:r>
      <w:proofErr w:type="gramEnd"/>
    </w:p>
    <w:p w:rsidR="00A71B84" w:rsidRPr="00911160" w:rsidRDefault="00A71B84" w:rsidP="00CE04FE">
      <w:pPr>
        <w:spacing w:line="480" w:lineRule="auto"/>
        <w:ind w:firstLine="720"/>
      </w:pPr>
    </w:p>
    <w:p w:rsidR="00775773" w:rsidRPr="00911160" w:rsidRDefault="008C14DD" w:rsidP="00D632A7">
      <w:pPr>
        <w:spacing w:line="480" w:lineRule="auto"/>
        <w:ind w:firstLine="720"/>
        <w:jc w:val="both"/>
      </w:pPr>
      <w:r>
        <w:t>Below, F</w:t>
      </w:r>
      <w:r w:rsidR="00185505">
        <w:t>igure 2b</w:t>
      </w:r>
      <w:r w:rsidR="00CE04FE" w:rsidRPr="00911160">
        <w:t xml:space="preserve"> portrays a</w:t>
      </w:r>
      <w:r w:rsidR="00775773" w:rsidRPr="00911160">
        <w:t xml:space="preserve"> Pugh Selection Matrix</w:t>
      </w:r>
      <w:r w:rsidR="00CE04FE" w:rsidRPr="00911160">
        <w:t>.</w:t>
      </w:r>
      <w:r w:rsidR="00775773" w:rsidRPr="00911160">
        <w:t xml:space="preserve"> </w:t>
      </w:r>
      <w:r w:rsidR="00CE04FE" w:rsidRPr="00911160">
        <w:t>Th</w:t>
      </w:r>
      <w:r w:rsidR="00775773" w:rsidRPr="00911160">
        <w:t>is</w:t>
      </w:r>
      <w:r w:rsidR="00CE04FE" w:rsidRPr="00911160">
        <w:t xml:space="preserve"> is</w:t>
      </w:r>
      <w:r w:rsidR="00775773" w:rsidRPr="00911160">
        <w:t xml:space="preserve"> very helpful in the selection process</w:t>
      </w:r>
      <w:r w:rsidR="00CE04FE" w:rsidRPr="00911160">
        <w:t xml:space="preserve"> because it is</w:t>
      </w:r>
      <w:r w:rsidR="00775773" w:rsidRPr="00911160">
        <w:t xml:space="preserve"> designed to evaluate multiple options against each other, relative to a baseline option. It is more commonly known as a selection or decision matrix for this reason. </w:t>
      </w:r>
      <w:r>
        <w:t>The goal of the Pugh Selection M</w:t>
      </w:r>
      <w:r w:rsidR="00CE04FE" w:rsidRPr="00911160">
        <w:t xml:space="preserve">atrix is to maximize the major parameters while the goal of the other selection matrix will be to minimize the other major parameters. </w:t>
      </w:r>
      <w:r w:rsidR="00236367" w:rsidRPr="00911160">
        <w:t>However, this method does have a flaw in that we cannot</w:t>
      </w:r>
      <w:r w:rsidR="00CE04FE" w:rsidRPr="00911160">
        <w:t xml:space="preserve"> account for </w:t>
      </w:r>
      <w:r w:rsidR="00775773" w:rsidRPr="00911160">
        <w:t xml:space="preserve">qualitative factors. </w:t>
      </w:r>
      <w:r w:rsidR="00236367" w:rsidRPr="00911160">
        <w:t xml:space="preserve">On the </w:t>
      </w:r>
      <w:r w:rsidR="008E3E3A" w:rsidRPr="00911160">
        <w:t>other hand</w:t>
      </w:r>
      <w:r w:rsidR="00236367" w:rsidRPr="00911160">
        <w:t>, w</w:t>
      </w:r>
      <w:r w:rsidR="00775773" w:rsidRPr="00911160">
        <w:t xml:space="preserve">e </w:t>
      </w:r>
      <w:r w:rsidR="00236367" w:rsidRPr="00911160">
        <w:t>will be able to</w:t>
      </w:r>
      <w:r w:rsidR="00775773" w:rsidRPr="00911160">
        <w:t xml:space="preserve"> assess </w:t>
      </w:r>
      <w:r w:rsidR="00CE04FE" w:rsidRPr="00911160">
        <w:t>distinct</w:t>
      </w:r>
      <w:r w:rsidR="00775773" w:rsidRPr="00911160">
        <w:t xml:space="preserve"> f</w:t>
      </w:r>
      <w:r w:rsidR="00CE04FE" w:rsidRPr="00911160">
        <w:t>actors such as: complexity, stab</w:t>
      </w:r>
      <w:r w:rsidR="00775773" w:rsidRPr="00911160">
        <w:t xml:space="preserve">ility, and mobility. </w:t>
      </w:r>
      <w:r w:rsidR="00CE04FE" w:rsidRPr="00911160">
        <w:t xml:space="preserve">As a result, </w:t>
      </w:r>
      <w:r w:rsidR="00775773" w:rsidRPr="00911160">
        <w:t>we can compare the concepts on a general basis, and not just the numerical values, which could be irrelevant if the overall design is flawed.</w:t>
      </w:r>
    </w:p>
    <w:p w:rsidR="00891FB0" w:rsidRPr="00911160" w:rsidRDefault="00891FB0" w:rsidP="00D632A7">
      <w:pPr>
        <w:spacing w:line="480" w:lineRule="auto"/>
        <w:ind w:firstLine="720"/>
        <w:jc w:val="both"/>
      </w:pPr>
    </w:p>
    <w:p w:rsidR="00891FB0" w:rsidRPr="00911160" w:rsidRDefault="00891FB0" w:rsidP="00D632A7">
      <w:pPr>
        <w:spacing w:line="480" w:lineRule="auto"/>
        <w:ind w:firstLine="720"/>
        <w:jc w:val="both"/>
      </w:pPr>
    </w:p>
    <w:p w:rsidR="00891FB0" w:rsidRPr="00911160" w:rsidRDefault="00891FB0" w:rsidP="00D632A7">
      <w:pPr>
        <w:spacing w:line="480" w:lineRule="auto"/>
        <w:ind w:firstLine="720"/>
        <w:jc w:val="both"/>
      </w:pPr>
    </w:p>
    <w:p w:rsidR="00891FB0" w:rsidRDefault="00891FB0" w:rsidP="00FA37B1">
      <w:pPr>
        <w:spacing w:line="480" w:lineRule="auto"/>
        <w:jc w:val="both"/>
      </w:pPr>
    </w:p>
    <w:p w:rsidR="00FA37B1" w:rsidRDefault="00FA37B1" w:rsidP="00FA37B1">
      <w:pPr>
        <w:spacing w:line="480" w:lineRule="auto"/>
        <w:jc w:val="both"/>
      </w:pPr>
    </w:p>
    <w:p w:rsidR="00FA37B1" w:rsidRPr="00911160" w:rsidRDefault="00FA37B1" w:rsidP="00FA37B1">
      <w:pPr>
        <w:spacing w:line="480" w:lineRule="auto"/>
        <w:jc w:val="both"/>
      </w:pPr>
    </w:p>
    <w:p w:rsidR="006E25E9" w:rsidRPr="00911160" w:rsidRDefault="00185505" w:rsidP="006E25E9">
      <w:pPr>
        <w:spacing w:line="480" w:lineRule="auto"/>
        <w:ind w:left="2160" w:firstLine="720"/>
        <w:rPr>
          <w:b/>
        </w:rPr>
      </w:pPr>
      <w:del w:id="7" w:author="David Olawale" w:date="2011-12-06T16:21:00Z">
        <w:r w:rsidDel="00482F54">
          <w:rPr>
            <w:b/>
            <w:color w:val="auto"/>
            <w:sz w:val="24"/>
          </w:rPr>
          <w:delText>Figure 2b</w:delText>
        </w:r>
      </w:del>
      <w:ins w:id="8" w:author="David Olawale" w:date="2011-12-06T16:21:00Z">
        <w:r w:rsidR="00482F54">
          <w:rPr>
            <w:b/>
            <w:color w:val="auto"/>
            <w:sz w:val="24"/>
          </w:rPr>
          <w:t>Table 1</w:t>
        </w:r>
      </w:ins>
      <w:r w:rsidR="006E25E9" w:rsidRPr="00911160">
        <w:rPr>
          <w:b/>
          <w:color w:val="auto"/>
          <w:sz w:val="24"/>
        </w:rPr>
        <w:t>: Pugh Selection Matrix</w:t>
      </w:r>
    </w:p>
    <w:p w:rsidR="00CE04FE" w:rsidRPr="00911160" w:rsidRDefault="006E25E9" w:rsidP="00CE04FE">
      <w:pPr>
        <w:spacing w:line="480" w:lineRule="auto"/>
        <w:ind w:firstLine="720"/>
      </w:pPr>
      <w:r w:rsidRPr="00911160">
        <w:t xml:space="preserve">                    </w:t>
      </w:r>
      <w:r w:rsidR="00C97421" w:rsidRPr="00911160">
        <w:rPr>
          <w:noProof/>
          <w:lang w:eastAsia="zh-CN"/>
        </w:rPr>
        <w:drawing>
          <wp:inline distT="0" distB="0" distL="0" distR="0">
            <wp:extent cx="3553489" cy="3086729"/>
            <wp:effectExtent l="19050" t="0" r="8861"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556020" cy="3088927"/>
                    </a:xfrm>
                    <a:prstGeom prst="rect">
                      <a:avLst/>
                    </a:prstGeom>
                    <a:noFill/>
                    <a:ln w="9525">
                      <a:noFill/>
                      <a:miter lim="800000"/>
                      <a:headEnd/>
                      <a:tailEnd/>
                    </a:ln>
                  </pic:spPr>
                </pic:pic>
              </a:graphicData>
            </a:graphic>
          </wp:inline>
        </w:drawing>
      </w:r>
    </w:p>
    <w:p w:rsidR="0023025F" w:rsidRPr="00911160" w:rsidRDefault="00482F54" w:rsidP="00CE04FE">
      <w:pPr>
        <w:spacing w:line="480" w:lineRule="auto"/>
        <w:ind w:firstLine="720"/>
      </w:pPr>
      <w:r>
        <w:rPr>
          <w:noProof/>
          <w:lang w:eastAsia="zh-TW"/>
        </w:rPr>
        <w:pict>
          <v:shapetype id="_x0000_t202" coordsize="21600,21600" o:spt="202" path="m,l,21600r21600,l21600,xe">
            <v:stroke joinstyle="miter"/>
            <v:path gradientshapeok="t" o:connecttype="rect"/>
          </v:shapetype>
          <v:shape id="_x0000_s1053" type="#_x0000_t202" style="position:absolute;left:0;text-align:left;margin-left:89.65pt;margin-top:.5pt;width:77pt;height:22.6pt;z-index:251672576;mso-width-relative:margin;mso-height-relative:margin" stroked="f">
            <v:textbox style="mso-next-textbox:#_x0000_s1053">
              <w:txbxContent>
                <w:p w:rsidR="00482F54" w:rsidRPr="00094BAE" w:rsidRDefault="00482F54">
                  <w:pPr>
                    <w:rPr>
                      <w:b/>
                      <w:sz w:val="18"/>
                      <w:szCs w:val="18"/>
                    </w:rPr>
                  </w:pPr>
                  <w:r w:rsidRPr="00094BAE">
                    <w:rPr>
                      <w:b/>
                      <w:sz w:val="18"/>
                      <w:szCs w:val="18"/>
                    </w:rPr>
                    <w:t>Matrix Key</w:t>
                  </w:r>
                  <w:r>
                    <w:rPr>
                      <w:b/>
                      <w:sz w:val="18"/>
                      <w:szCs w:val="18"/>
                    </w:rPr>
                    <w:t>s:</w:t>
                  </w:r>
                </w:p>
              </w:txbxContent>
            </v:textbox>
          </v:shape>
        </w:pict>
      </w:r>
      <w:r w:rsidR="006E25E9" w:rsidRPr="00911160">
        <w:t xml:space="preserve">                               </w:t>
      </w:r>
      <w:r w:rsidR="008C14DD">
        <w:tab/>
        <w:t xml:space="preserve">         </w:t>
      </w:r>
      <w:r w:rsidR="006E25E9" w:rsidRPr="00911160">
        <w:t xml:space="preserve"> </w:t>
      </w:r>
      <w:r w:rsidR="00094BAE" w:rsidRPr="00911160">
        <w:rPr>
          <w:noProof/>
          <w:lang w:eastAsia="zh-CN"/>
        </w:rPr>
        <w:drawing>
          <wp:inline distT="0" distB="0" distL="0" distR="0">
            <wp:extent cx="1288755" cy="1153944"/>
            <wp:effectExtent l="19050" t="0" r="664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288781" cy="1153967"/>
                    </a:xfrm>
                    <a:prstGeom prst="rect">
                      <a:avLst/>
                    </a:prstGeom>
                    <a:noFill/>
                    <a:ln w="9525">
                      <a:noFill/>
                      <a:miter lim="800000"/>
                      <a:headEnd/>
                      <a:tailEnd/>
                    </a:ln>
                  </pic:spPr>
                </pic:pic>
              </a:graphicData>
            </a:graphic>
          </wp:inline>
        </w:drawing>
      </w:r>
      <w:r w:rsidR="006E25E9" w:rsidRPr="00911160">
        <w:t xml:space="preserve"> </w:t>
      </w:r>
      <w:r w:rsidR="0023025F" w:rsidRPr="00911160">
        <w:t xml:space="preserve">  </w:t>
      </w:r>
      <w:r w:rsidR="0023025F" w:rsidRPr="00911160">
        <w:rPr>
          <w:noProof/>
          <w:lang w:eastAsia="zh-CN"/>
        </w:rPr>
        <w:drawing>
          <wp:inline distT="0" distB="0" distL="0" distR="0">
            <wp:extent cx="1316483" cy="871870"/>
            <wp:effectExtent l="1905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316555" cy="871917"/>
                    </a:xfrm>
                    <a:prstGeom prst="rect">
                      <a:avLst/>
                    </a:prstGeom>
                    <a:noFill/>
                    <a:ln w="9525">
                      <a:noFill/>
                      <a:miter lim="800000"/>
                      <a:headEnd/>
                      <a:tailEnd/>
                    </a:ln>
                  </pic:spPr>
                </pic:pic>
              </a:graphicData>
            </a:graphic>
          </wp:inline>
        </w:drawing>
      </w:r>
    </w:p>
    <w:p w:rsidR="00775773" w:rsidRPr="00911160" w:rsidRDefault="00775773" w:rsidP="00D632A7">
      <w:pPr>
        <w:spacing w:line="480" w:lineRule="auto"/>
        <w:jc w:val="both"/>
      </w:pPr>
      <w:r w:rsidRPr="00911160">
        <w:tab/>
        <w:t>Based on the sum values, we will be able to determi</w:t>
      </w:r>
      <w:r w:rsidR="008C14DD">
        <w:t>ne which design will be the better</w:t>
      </w:r>
      <w:r w:rsidRPr="00911160">
        <w:t xml:space="preserve"> choice. First we must add up all the positive, same, and negative signs per column. After we get a numerical value based on the concept sel</w:t>
      </w:r>
      <w:r w:rsidR="006E25E9" w:rsidRPr="00911160">
        <w:t>ection key, we must multiply</w:t>
      </w:r>
      <w:r w:rsidRPr="00911160">
        <w:t xml:space="preserve"> those values by the weights that we assigned to each of the respective criteria. Once we do this step, we can compare the concepts with a more relative scale. </w:t>
      </w:r>
    </w:p>
    <w:p w:rsidR="00775773" w:rsidRPr="00911160" w:rsidRDefault="00775773" w:rsidP="00D632A7">
      <w:pPr>
        <w:spacing w:line="480" w:lineRule="auto"/>
        <w:jc w:val="both"/>
      </w:pPr>
      <w:r w:rsidRPr="00911160">
        <w:tab/>
      </w:r>
      <w:r w:rsidR="008C14DD">
        <w:t>We assigned weights based on</w:t>
      </w:r>
      <w:r w:rsidRPr="00911160">
        <w:t xml:space="preserve"> relative importance. Since designing a working robot is the main concern, we placed the most weight on the complexity and stability of the designs. </w:t>
      </w:r>
      <w:r w:rsidR="006E25E9" w:rsidRPr="00911160">
        <w:t>Then, we</w:t>
      </w:r>
      <w:r w:rsidRPr="00911160">
        <w:t xml:space="preserve"> decided, assuming </w:t>
      </w:r>
      <w:r w:rsidR="006E25E9" w:rsidRPr="00911160">
        <w:t xml:space="preserve">that the robot would work, that </w:t>
      </w:r>
      <w:r w:rsidRPr="00911160">
        <w:t>speed</w:t>
      </w:r>
      <w:r w:rsidR="006E25E9" w:rsidRPr="00911160">
        <w:t xml:space="preserve"> has a high level of importance as well. This is because it</w:t>
      </w:r>
      <w:r w:rsidRPr="00911160">
        <w:t xml:space="preserve"> </w:t>
      </w:r>
      <w:r w:rsidR="006E25E9" w:rsidRPr="00911160">
        <w:t>is directly related</w:t>
      </w:r>
      <w:r w:rsidRPr="00911160">
        <w:t xml:space="preserve"> to productivity. This is important to us because if a customer purchases a product, then the product i</w:t>
      </w:r>
      <w:r w:rsidR="006E25E9" w:rsidRPr="00911160">
        <w:t>s expected to produce optimal</w:t>
      </w:r>
      <w:r w:rsidRPr="00911160">
        <w:t xml:space="preserve"> results. </w:t>
      </w:r>
      <w:r w:rsidR="006E25E9" w:rsidRPr="00911160">
        <w:t>Next, the</w:t>
      </w:r>
      <w:r w:rsidRPr="00911160">
        <w:t xml:space="preserve"> two important factors are cost and mobility. </w:t>
      </w:r>
      <w:r w:rsidR="00D86ADB" w:rsidRPr="00911160">
        <w:t xml:space="preserve"> </w:t>
      </w:r>
      <w:r w:rsidRPr="00911160">
        <w:t>Mobility is considered to be the process of moving the robot from tree to t</w:t>
      </w:r>
      <w:r w:rsidR="008C14DD">
        <w:t>ree. The reason King Climber received</w:t>
      </w:r>
      <w:r w:rsidRPr="00911160">
        <w:t xml:space="preserve"> a better rating is the fact that it is much easier to carry from tree to tree. Although the Rolling Thunder has wheels, those wheels are not intended for transportation of the robot. This leaves the Rolling Thunder as a very cumbersome object, which places mobility in favor of the King Climber. The cost would have had a higher value considering we are under a budget restriction, but both of the designs were under our allotted budget. Not only were they both under </w:t>
      </w:r>
      <w:r w:rsidR="006E25E9" w:rsidRPr="00911160">
        <w:t>our given budget, they</w:t>
      </w:r>
      <w:r w:rsidRPr="00911160">
        <w:t xml:space="preserve"> were also very similar, which is another reason that the importance was reduced. After the calculations, our power was the least of </w:t>
      </w:r>
      <w:r w:rsidR="006E25E9" w:rsidRPr="00911160">
        <w:t>our concerns</w:t>
      </w:r>
      <w:r w:rsidR="00FC253C" w:rsidRPr="00911160">
        <w:t xml:space="preserve"> because both designs had </w:t>
      </w:r>
      <w:r w:rsidR="006E25E9" w:rsidRPr="00911160">
        <w:t>low level</w:t>
      </w:r>
      <w:r w:rsidRPr="00911160">
        <w:t xml:space="preserve"> power requirements. With</w:t>
      </w:r>
      <w:r w:rsidR="006E25E9" w:rsidRPr="00911160">
        <w:t xml:space="preserve"> the power calculations being minimal</w:t>
      </w:r>
      <w:r w:rsidRPr="00911160">
        <w:t xml:space="preserve"> and similar,</w:t>
      </w:r>
      <w:r w:rsidR="006E25E9" w:rsidRPr="00911160">
        <w:t xml:space="preserve"> we could choose the same generator for both robots.</w:t>
      </w:r>
      <w:r w:rsidR="00FC253C" w:rsidRPr="00911160">
        <w:t xml:space="preserve"> </w:t>
      </w:r>
    </w:p>
    <w:p w:rsidR="00775773" w:rsidRPr="00911160" w:rsidRDefault="00775773" w:rsidP="00D632A7">
      <w:pPr>
        <w:spacing w:line="480" w:lineRule="auto"/>
        <w:jc w:val="both"/>
      </w:pPr>
      <w:r w:rsidRPr="00911160">
        <w:tab/>
        <w:t>The weight</w:t>
      </w:r>
      <w:r w:rsidR="008C14DD">
        <w:t xml:space="preserve">ed values for the King Climber and </w:t>
      </w:r>
      <w:r w:rsidRPr="00911160">
        <w:t>Rolling Thunder are</w:t>
      </w:r>
      <w:r w:rsidR="008C14DD">
        <w:t xml:space="preserve"> 9 and -9, </w:t>
      </w:r>
      <w:r w:rsidRPr="00911160">
        <w:t xml:space="preserve">respectively. Since 9 is </w:t>
      </w:r>
      <w:r w:rsidR="008C14DD">
        <w:t xml:space="preserve">the </w:t>
      </w:r>
      <w:r w:rsidRPr="00911160">
        <w:t xml:space="preserve">largest value, the King Climber proves to be a more appropriate choice. This decision, based on </w:t>
      </w:r>
      <w:r w:rsidR="008C14DD">
        <w:t xml:space="preserve">the </w:t>
      </w:r>
      <w:r w:rsidRPr="00911160">
        <w:t>Pugh Selection Matrix, considers the relevant factors and the importance of each one. When comparing our two concept designs, we have a value of 9 and -9. The biggest reasons for the difference in values are the stability and complexity of the designs. When we take into consider</w:t>
      </w:r>
      <w:r w:rsidR="00FC253C" w:rsidRPr="00911160">
        <w:t>ation the concept design for</w:t>
      </w:r>
      <w:r w:rsidRPr="00911160">
        <w:t xml:space="preserve"> Rolling Thunder, we see that it is extremely complex and may not be able to be</w:t>
      </w:r>
      <w:r w:rsidR="00FC253C" w:rsidRPr="00911160">
        <w:t xml:space="preserve"> assembled</w:t>
      </w:r>
      <w:r w:rsidRPr="00911160">
        <w:t xml:space="preserve"> in the allotted time. Another obstacle of the Rolling Thunder is </w:t>
      </w:r>
      <w:r w:rsidR="00FC253C" w:rsidRPr="00911160">
        <w:t xml:space="preserve">figuring out </w:t>
      </w:r>
      <w:r w:rsidRPr="00911160">
        <w:t>how the robot</w:t>
      </w:r>
      <w:r w:rsidR="00FC253C" w:rsidRPr="00911160">
        <w:t xml:space="preserve"> will be able to secure itself to the tree. We realized that this design is not conducive to the cutting process because it</w:t>
      </w:r>
      <w:r w:rsidRPr="00911160">
        <w:t xml:space="preserve"> uses a system of wheels that are kept on the tree by </w:t>
      </w:r>
      <w:r w:rsidR="00FC253C" w:rsidRPr="00911160">
        <w:t xml:space="preserve">a spring force. Basically, the results obtained from this selection tool </w:t>
      </w:r>
      <w:r w:rsidR="006E3A7A" w:rsidRPr="00911160">
        <w:t>reveal that</w:t>
      </w:r>
      <w:r w:rsidR="00FC253C" w:rsidRPr="00911160">
        <w:t xml:space="preserve"> t</w:t>
      </w:r>
      <w:r w:rsidRPr="00911160">
        <w:t xml:space="preserve">he stability of the robot is compromised by the force of the cutter and the movement required </w:t>
      </w:r>
      <w:proofErr w:type="gramStart"/>
      <w:r w:rsidRPr="00911160">
        <w:t>to prune</w:t>
      </w:r>
      <w:proofErr w:type="gramEnd"/>
      <w:r w:rsidRPr="00911160">
        <w:t xml:space="preserve"> the oil palm.</w:t>
      </w:r>
    </w:p>
    <w:p w:rsidR="00AF47D7" w:rsidRPr="00AF47D7" w:rsidRDefault="00AF47D7" w:rsidP="00FA37B1">
      <w:pPr>
        <w:spacing w:line="480" w:lineRule="auto"/>
        <w:ind w:firstLine="720"/>
        <w:jc w:val="both"/>
        <w:rPr>
          <w:sz w:val="24"/>
          <w:szCs w:val="24"/>
        </w:rPr>
      </w:pPr>
      <w:r w:rsidRPr="00AF47D7">
        <w:rPr>
          <w:sz w:val="24"/>
          <w:szCs w:val="24"/>
        </w:rPr>
        <w:t>The final tool we u</w:t>
      </w:r>
      <w:r w:rsidR="008C14DD">
        <w:rPr>
          <w:sz w:val="24"/>
          <w:szCs w:val="24"/>
        </w:rPr>
        <w:t>sed in our measure phase was a Traditional S</w:t>
      </w:r>
      <w:r w:rsidR="00185505">
        <w:rPr>
          <w:sz w:val="24"/>
          <w:szCs w:val="24"/>
        </w:rPr>
        <w:t>elect</w:t>
      </w:r>
      <w:r w:rsidR="008C14DD">
        <w:rPr>
          <w:sz w:val="24"/>
          <w:szCs w:val="24"/>
        </w:rPr>
        <w:t>ion M</w:t>
      </w:r>
      <w:r w:rsidR="00185505">
        <w:rPr>
          <w:sz w:val="24"/>
          <w:szCs w:val="24"/>
        </w:rPr>
        <w:t>atrix seen in Figure 2c</w:t>
      </w:r>
      <w:r w:rsidR="008C14DD">
        <w:rPr>
          <w:sz w:val="24"/>
          <w:szCs w:val="24"/>
        </w:rPr>
        <w:t>. A Traditional Selection M</w:t>
      </w:r>
      <w:r w:rsidRPr="00AF47D7">
        <w:rPr>
          <w:sz w:val="24"/>
          <w:szCs w:val="24"/>
        </w:rPr>
        <w:t xml:space="preserve">atrix takes into account the different metrics that we used to define our two concepts. The different metrics helped us compare the different quantitative values. The goal of the selection matrix is to calculate a weighted value and choose the lowest sum of the calculations. </w:t>
      </w:r>
    </w:p>
    <w:p w:rsidR="00AF47D7" w:rsidRPr="00AF47D7" w:rsidRDefault="00AF47D7" w:rsidP="00FA37B1">
      <w:pPr>
        <w:spacing w:line="480" w:lineRule="auto"/>
        <w:jc w:val="both"/>
        <w:rPr>
          <w:sz w:val="24"/>
          <w:szCs w:val="24"/>
        </w:rPr>
      </w:pPr>
      <w:r w:rsidRPr="00AF47D7">
        <w:rPr>
          <w:sz w:val="24"/>
          <w:szCs w:val="24"/>
        </w:rPr>
        <w:tab/>
      </w:r>
      <w:r>
        <w:rPr>
          <w:sz w:val="24"/>
          <w:szCs w:val="24"/>
        </w:rPr>
        <w:t>The first step was to</w:t>
      </w:r>
      <w:r w:rsidRPr="00AF47D7">
        <w:rPr>
          <w:sz w:val="24"/>
          <w:szCs w:val="24"/>
        </w:rPr>
        <w:t xml:space="preserve"> calcu</w:t>
      </w:r>
      <w:r>
        <w:rPr>
          <w:sz w:val="24"/>
          <w:szCs w:val="24"/>
        </w:rPr>
        <w:t>late</w:t>
      </w:r>
      <w:r w:rsidRPr="00AF47D7">
        <w:rPr>
          <w:sz w:val="24"/>
          <w:szCs w:val="24"/>
        </w:rPr>
        <w:t xml:space="preserve"> all of the metrics for the two given concepts. </w:t>
      </w:r>
      <w:r>
        <w:rPr>
          <w:sz w:val="24"/>
          <w:szCs w:val="24"/>
        </w:rPr>
        <w:t>Next,</w:t>
      </w:r>
      <w:r w:rsidRPr="00AF47D7">
        <w:rPr>
          <w:sz w:val="24"/>
          <w:szCs w:val="24"/>
        </w:rPr>
        <w:t xml:space="preserve"> </w:t>
      </w:r>
      <w:r>
        <w:rPr>
          <w:sz w:val="24"/>
          <w:szCs w:val="24"/>
        </w:rPr>
        <w:t>we</w:t>
      </w:r>
      <w:r w:rsidRPr="00AF47D7">
        <w:rPr>
          <w:sz w:val="24"/>
          <w:szCs w:val="24"/>
        </w:rPr>
        <w:t xml:space="preserve"> assign</w:t>
      </w:r>
      <w:r>
        <w:rPr>
          <w:sz w:val="24"/>
          <w:szCs w:val="24"/>
        </w:rPr>
        <w:t>ed</w:t>
      </w:r>
      <w:r w:rsidRPr="00AF47D7">
        <w:rPr>
          <w:sz w:val="24"/>
          <w:szCs w:val="24"/>
        </w:rPr>
        <w:t xml:space="preserve"> weighted values to our different metrics. After </w:t>
      </w:r>
      <w:r>
        <w:rPr>
          <w:sz w:val="24"/>
          <w:szCs w:val="24"/>
        </w:rPr>
        <w:t>this was completed</w:t>
      </w:r>
      <w:r w:rsidRPr="00AF47D7">
        <w:rPr>
          <w:sz w:val="24"/>
          <w:szCs w:val="24"/>
        </w:rPr>
        <w:t xml:space="preserve">, we had to calculate the ratio of the concept designs. </w:t>
      </w:r>
      <w:r>
        <w:rPr>
          <w:sz w:val="24"/>
          <w:szCs w:val="24"/>
        </w:rPr>
        <w:t>In order to complete</w:t>
      </w:r>
      <w:r w:rsidRPr="00AF47D7">
        <w:rPr>
          <w:sz w:val="24"/>
          <w:szCs w:val="24"/>
        </w:rPr>
        <w:t xml:space="preserve"> this, we took the values for the metrics and the respective designs and divided the respective metric by the lowest value in the row for the design. </w:t>
      </w:r>
      <w:r>
        <w:rPr>
          <w:sz w:val="24"/>
          <w:szCs w:val="24"/>
        </w:rPr>
        <w:t xml:space="preserve">This creates more manageable numbers and results in </w:t>
      </w:r>
      <w:r w:rsidRPr="00AF47D7">
        <w:rPr>
          <w:sz w:val="24"/>
          <w:szCs w:val="24"/>
        </w:rPr>
        <w:t xml:space="preserve">a more precise value </w:t>
      </w:r>
      <w:r>
        <w:rPr>
          <w:sz w:val="24"/>
          <w:szCs w:val="24"/>
        </w:rPr>
        <w:t>concerning metrics so that we can efficiently compare the two designs.</w:t>
      </w:r>
    </w:p>
    <w:p w:rsidR="00AF47D7" w:rsidRDefault="00AF47D7" w:rsidP="00FA37B1">
      <w:pPr>
        <w:spacing w:line="480" w:lineRule="auto"/>
        <w:jc w:val="both"/>
        <w:rPr>
          <w:sz w:val="24"/>
          <w:szCs w:val="24"/>
        </w:rPr>
      </w:pPr>
      <w:r w:rsidRPr="00AF47D7">
        <w:rPr>
          <w:sz w:val="24"/>
          <w:szCs w:val="24"/>
        </w:rPr>
        <w:tab/>
        <w:t>Once w</w:t>
      </w:r>
      <w:r>
        <w:rPr>
          <w:sz w:val="24"/>
          <w:szCs w:val="24"/>
        </w:rPr>
        <w:t>e calculated the ratios, we</w:t>
      </w:r>
      <w:r w:rsidRPr="00AF47D7">
        <w:rPr>
          <w:sz w:val="24"/>
          <w:szCs w:val="24"/>
        </w:rPr>
        <w:t xml:space="preserve"> multiplied the respective ratios by the designated values in the weight column. This gave us the weighted concept design values. The values in the weighted concept designs columns are then cumulatively added and compared. Based on the values in our selection matrix, the Rolling Thunder produced the better value. With the respective totals, we cannot positively identify the optimal solution. But this tool does help us get a better understanding of our two designs. The only downside to this table is the fact that we could not include values for metrics such as: speed, complexity, or mobility. The reasoning behind this is that this particular selection matrix is based on finding the lowest value. If we were to include speed, it would give us an inaccurate reading because, in actuality, we would prefer the robot that has the fastest speed. If we were to include speed and give it the appropriate weight rating, it would favor the slower robot. </w:t>
      </w:r>
    </w:p>
    <w:p w:rsidR="00E415C4" w:rsidRDefault="00E415C4" w:rsidP="006537F4">
      <w:pPr>
        <w:spacing w:line="480" w:lineRule="auto"/>
        <w:rPr>
          <w:sz w:val="24"/>
          <w:szCs w:val="24"/>
        </w:rPr>
      </w:pPr>
    </w:p>
    <w:p w:rsidR="00E415C4" w:rsidRDefault="00E415C4" w:rsidP="006537F4">
      <w:pPr>
        <w:spacing w:line="480" w:lineRule="auto"/>
        <w:rPr>
          <w:sz w:val="24"/>
          <w:szCs w:val="24"/>
        </w:rPr>
      </w:pPr>
    </w:p>
    <w:p w:rsidR="00E415C4" w:rsidRDefault="00E415C4" w:rsidP="006537F4">
      <w:pPr>
        <w:spacing w:line="480" w:lineRule="auto"/>
        <w:rPr>
          <w:sz w:val="24"/>
          <w:szCs w:val="24"/>
        </w:rPr>
      </w:pPr>
    </w:p>
    <w:p w:rsidR="00FA37B1" w:rsidRDefault="00FA37B1" w:rsidP="006537F4">
      <w:pPr>
        <w:spacing w:line="480" w:lineRule="auto"/>
        <w:rPr>
          <w:sz w:val="24"/>
          <w:szCs w:val="24"/>
        </w:rPr>
      </w:pPr>
    </w:p>
    <w:p w:rsidR="00FA37B1" w:rsidRDefault="00FA37B1" w:rsidP="006537F4">
      <w:pPr>
        <w:spacing w:line="480" w:lineRule="auto"/>
        <w:rPr>
          <w:sz w:val="24"/>
          <w:szCs w:val="24"/>
        </w:rPr>
      </w:pPr>
    </w:p>
    <w:p w:rsidR="00E415C4" w:rsidRPr="006537F4" w:rsidRDefault="00E415C4" w:rsidP="006537F4">
      <w:pPr>
        <w:spacing w:line="480" w:lineRule="auto"/>
        <w:rPr>
          <w:sz w:val="24"/>
          <w:szCs w:val="24"/>
        </w:rPr>
      </w:pPr>
    </w:p>
    <w:p w:rsidR="00AF47D7" w:rsidRDefault="00AF47D7" w:rsidP="00AF47D7">
      <w:pPr>
        <w:spacing w:line="480" w:lineRule="auto"/>
        <w:ind w:left="2160" w:firstLine="720"/>
        <w:rPr>
          <w:b/>
          <w:color w:val="auto"/>
          <w:sz w:val="24"/>
        </w:rPr>
      </w:pPr>
      <w:del w:id="9" w:author="David Olawale" w:date="2011-12-06T16:21:00Z">
        <w:r w:rsidRPr="00911160" w:rsidDel="00482F54">
          <w:rPr>
            <w:b/>
            <w:color w:val="auto"/>
            <w:sz w:val="24"/>
          </w:rPr>
          <w:delText xml:space="preserve">Figure </w:delText>
        </w:r>
        <w:r w:rsidR="00185505" w:rsidDel="00482F54">
          <w:rPr>
            <w:b/>
            <w:color w:val="auto"/>
            <w:sz w:val="24"/>
          </w:rPr>
          <w:delText>2c</w:delText>
        </w:r>
      </w:del>
      <w:ins w:id="10" w:author="David Olawale" w:date="2011-12-06T16:21:00Z">
        <w:r w:rsidR="00482F54">
          <w:rPr>
            <w:b/>
            <w:color w:val="auto"/>
            <w:sz w:val="24"/>
          </w:rPr>
          <w:t>Table 2</w:t>
        </w:r>
      </w:ins>
      <w:r w:rsidRPr="00911160">
        <w:rPr>
          <w:b/>
          <w:color w:val="auto"/>
          <w:sz w:val="24"/>
        </w:rPr>
        <w:t xml:space="preserve">: </w:t>
      </w:r>
      <w:r>
        <w:rPr>
          <w:b/>
          <w:color w:val="auto"/>
          <w:sz w:val="24"/>
        </w:rPr>
        <w:t xml:space="preserve">Traditional </w:t>
      </w:r>
      <w:r w:rsidRPr="00911160">
        <w:rPr>
          <w:b/>
          <w:color w:val="auto"/>
          <w:sz w:val="24"/>
        </w:rPr>
        <w:t>Selection Matrix</w:t>
      </w:r>
    </w:p>
    <w:p w:rsidR="00A71B84" w:rsidRPr="006537F4" w:rsidRDefault="00AF47D7" w:rsidP="006537F4">
      <w:pPr>
        <w:spacing w:line="480" w:lineRule="auto"/>
        <w:rPr>
          <w:b/>
        </w:rPr>
      </w:pPr>
      <w:r w:rsidRPr="00AF47D7">
        <w:rPr>
          <w:b/>
          <w:noProof/>
          <w:color w:val="auto"/>
          <w:sz w:val="24"/>
          <w:lang w:eastAsia="zh-CN"/>
        </w:rPr>
        <w:drawing>
          <wp:inline distT="0" distB="0" distL="0" distR="0">
            <wp:extent cx="5975498" cy="173392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75495" cy="1733920"/>
                    </a:xfrm>
                    <a:prstGeom prst="rect">
                      <a:avLst/>
                    </a:prstGeom>
                    <a:noFill/>
                    <a:ln w="9525">
                      <a:noFill/>
                      <a:miter lim="800000"/>
                      <a:headEnd/>
                      <a:tailEnd/>
                    </a:ln>
                  </pic:spPr>
                </pic:pic>
              </a:graphicData>
            </a:graphic>
          </wp:inline>
        </w:drawing>
      </w:r>
    </w:p>
    <w:p w:rsidR="004415F1" w:rsidRPr="00911160" w:rsidRDefault="004415F1" w:rsidP="00D632A7">
      <w:pPr>
        <w:spacing w:line="480" w:lineRule="auto"/>
        <w:ind w:firstLine="720"/>
        <w:jc w:val="both"/>
      </w:pPr>
      <w:r w:rsidRPr="00911160">
        <w:t>As a result, we implemented these quantitative ways to prove which concept design, either Rolling Thunder or King Climber, was the most promising when it comes to investing our time and effort.</w:t>
      </w:r>
    </w:p>
    <w:p w:rsidR="00C2109E" w:rsidRPr="00911160" w:rsidRDefault="00C2109E" w:rsidP="00D632A7">
      <w:pPr>
        <w:spacing w:line="480" w:lineRule="auto"/>
        <w:jc w:val="both"/>
        <w:rPr>
          <w:sz w:val="24"/>
          <w:szCs w:val="24"/>
        </w:rPr>
      </w:pPr>
      <w:r w:rsidRPr="00911160">
        <w:t>Ultimately</w:t>
      </w:r>
      <w:r w:rsidR="00E415C4">
        <w:t>,</w:t>
      </w:r>
      <w:r w:rsidRPr="00911160">
        <w:t xml:space="preserve"> we must please the customer</w:t>
      </w:r>
      <w:r w:rsidR="00E415C4">
        <w:t xml:space="preserve"> and create an efficient </w:t>
      </w:r>
      <w:r w:rsidRPr="00911160">
        <w:t xml:space="preserve">working prototype. Therefore, the measurements between the two concepts are the primary focus of this phase. Along with the quantitative </w:t>
      </w:r>
      <w:r w:rsidR="00A71B84" w:rsidRPr="00911160">
        <w:t>tools we utilized</w:t>
      </w:r>
      <w:r w:rsidRPr="00911160">
        <w:t xml:space="preserve">, we must also take into consideration the overall design of the concepts. Although one design could be superior in speed, it may be irrelevant due to the design flaws. Just because a robot can </w:t>
      </w:r>
      <w:r w:rsidR="00A71B84" w:rsidRPr="00911160">
        <w:t>quickly climb to</w:t>
      </w:r>
      <w:r w:rsidRPr="00911160">
        <w:t xml:space="preserve"> the top of the palm tree, does not mean that robot is the best choice. If the robot cannot perform the task of cutting the fruit down, then t</w:t>
      </w:r>
      <w:r w:rsidR="00A71B84" w:rsidRPr="00911160">
        <w:t>he quick</w:t>
      </w:r>
      <w:r w:rsidRPr="00911160">
        <w:t xml:space="preserve"> climbing is pointles</w:t>
      </w:r>
      <w:r w:rsidR="00A71B84" w:rsidRPr="00911160">
        <w:t xml:space="preserve">s. </w:t>
      </w:r>
    </w:p>
    <w:p w:rsidR="00C2109E" w:rsidRPr="00911160" w:rsidRDefault="00C2109E" w:rsidP="00623EE3">
      <w:pPr>
        <w:contextualSpacing/>
      </w:pPr>
    </w:p>
    <w:p w:rsidR="00DE48CD" w:rsidRPr="00911160" w:rsidRDefault="00A71B84" w:rsidP="00F103FE">
      <w:pPr>
        <w:pStyle w:val="Heading2"/>
        <w:ind w:firstLine="360"/>
        <w:rPr>
          <w:rFonts w:ascii="Times New Roman" w:hAnsi="Times New Roman" w:cs="Times New Roman"/>
          <w:color w:val="auto"/>
          <w:sz w:val="28"/>
          <w:szCs w:val="28"/>
        </w:rPr>
      </w:pPr>
      <w:bookmarkStart w:id="11" w:name="_Toc310947817"/>
      <w:r w:rsidRPr="00911160">
        <w:rPr>
          <w:rFonts w:ascii="Times New Roman" w:hAnsi="Times New Roman" w:cs="Times New Roman"/>
          <w:color w:val="auto"/>
          <w:sz w:val="28"/>
          <w:szCs w:val="28"/>
        </w:rPr>
        <w:t>Engineering Analysis of Concept Designs</w:t>
      </w:r>
      <w:bookmarkEnd w:id="11"/>
    </w:p>
    <w:p w:rsidR="00DE48CD" w:rsidRPr="00911160" w:rsidRDefault="00DE48CD" w:rsidP="00D632A7">
      <w:pPr>
        <w:spacing w:line="480" w:lineRule="auto"/>
        <w:contextualSpacing/>
        <w:jc w:val="both"/>
        <w:rPr>
          <w:sz w:val="24"/>
          <w:szCs w:val="24"/>
        </w:rPr>
      </w:pPr>
    </w:p>
    <w:p w:rsidR="00217A61" w:rsidRPr="00911160" w:rsidRDefault="00217A61" w:rsidP="00D632A7">
      <w:pPr>
        <w:pStyle w:val="ListParagraph"/>
        <w:spacing w:line="480" w:lineRule="auto"/>
        <w:ind w:left="0" w:firstLine="360"/>
        <w:jc w:val="both"/>
        <w:rPr>
          <w:sz w:val="24"/>
          <w:szCs w:val="24"/>
        </w:rPr>
      </w:pPr>
      <w:r w:rsidRPr="00911160">
        <w:rPr>
          <w:sz w:val="24"/>
          <w:szCs w:val="24"/>
        </w:rPr>
        <w:t xml:space="preserve">Engineering analysis was utilized to calculate and evaluate both concept designs. Both sections portray the thinking process our </w:t>
      </w:r>
      <w:r w:rsidR="00F103FE">
        <w:rPr>
          <w:sz w:val="24"/>
          <w:szCs w:val="24"/>
        </w:rPr>
        <w:t>team</w:t>
      </w:r>
      <w:r w:rsidRPr="00911160">
        <w:rPr>
          <w:sz w:val="24"/>
          <w:szCs w:val="24"/>
        </w:rPr>
        <w:t xml:space="preserve"> </w:t>
      </w:r>
      <w:r w:rsidR="00F103FE">
        <w:rPr>
          <w:sz w:val="24"/>
          <w:szCs w:val="24"/>
        </w:rPr>
        <w:t xml:space="preserve">utilized </w:t>
      </w:r>
      <w:r w:rsidRPr="00911160">
        <w:rPr>
          <w:sz w:val="24"/>
          <w:szCs w:val="24"/>
        </w:rPr>
        <w:t xml:space="preserve">in order to calculate the necessary numeric </w:t>
      </w:r>
      <w:r w:rsidR="00F103FE">
        <w:rPr>
          <w:sz w:val="24"/>
          <w:szCs w:val="24"/>
        </w:rPr>
        <w:t>values needed to justify our final</w:t>
      </w:r>
      <w:r w:rsidRPr="00911160">
        <w:rPr>
          <w:sz w:val="24"/>
          <w:szCs w:val="24"/>
        </w:rPr>
        <w:t xml:space="preserve"> decision</w:t>
      </w:r>
      <w:r w:rsidR="00A22BF7" w:rsidRPr="00911160">
        <w:rPr>
          <w:sz w:val="24"/>
          <w:szCs w:val="24"/>
        </w:rPr>
        <w:t>. Both sections will focus on providing results to the following:</w:t>
      </w:r>
    </w:p>
    <w:p w:rsidR="00A22BF7" w:rsidRPr="00911160" w:rsidRDefault="00A22BF7" w:rsidP="00217A61">
      <w:pPr>
        <w:pStyle w:val="ListParagraph"/>
        <w:ind w:left="0"/>
      </w:pPr>
    </w:p>
    <w:p w:rsidR="00217A61" w:rsidRPr="00482F54" w:rsidRDefault="00217A61" w:rsidP="00F30754">
      <w:pPr>
        <w:pStyle w:val="ListParagraph"/>
        <w:numPr>
          <w:ilvl w:val="0"/>
          <w:numId w:val="7"/>
        </w:numPr>
        <w:spacing w:after="200" w:line="276" w:lineRule="auto"/>
        <w:rPr>
          <w:sz w:val="24"/>
          <w:szCs w:val="24"/>
          <w:rPrChange w:id="12" w:author="David Olawale" w:date="2011-12-06T16:22:00Z">
            <w:rPr/>
          </w:rPrChange>
        </w:rPr>
      </w:pPr>
      <w:r w:rsidRPr="00482F54">
        <w:rPr>
          <w:sz w:val="24"/>
          <w:szCs w:val="24"/>
          <w:rPrChange w:id="13" w:author="David Olawale" w:date="2011-12-06T16:22:00Z">
            <w:rPr/>
          </w:rPrChange>
        </w:rPr>
        <w:t xml:space="preserve">Generate an estimated </w:t>
      </w:r>
      <w:r w:rsidR="00F30754" w:rsidRPr="00482F54">
        <w:rPr>
          <w:sz w:val="24"/>
          <w:szCs w:val="24"/>
          <w:rPrChange w:id="14" w:author="David Olawale" w:date="2011-12-06T16:22:00Z">
            <w:rPr/>
          </w:rPrChange>
        </w:rPr>
        <w:t xml:space="preserve">total </w:t>
      </w:r>
      <w:r w:rsidRPr="00482F54">
        <w:rPr>
          <w:sz w:val="24"/>
          <w:szCs w:val="24"/>
          <w:rPrChange w:id="15" w:author="David Olawale" w:date="2011-12-06T16:22:00Z">
            <w:rPr/>
          </w:rPrChange>
        </w:rPr>
        <w:t xml:space="preserve">weight of the climber </w:t>
      </w:r>
      <w:r w:rsidR="00F30754" w:rsidRPr="00482F54">
        <w:rPr>
          <w:sz w:val="24"/>
          <w:szCs w:val="24"/>
          <w:rPrChange w:id="16" w:author="David Olawale" w:date="2011-12-06T16:22:00Z">
            <w:rPr/>
          </w:rPrChange>
        </w:rPr>
        <w:t>including a cutter payload</w:t>
      </w:r>
    </w:p>
    <w:p w:rsidR="00A22BF7" w:rsidRPr="00482F54" w:rsidRDefault="00217A61" w:rsidP="00A22BF7">
      <w:pPr>
        <w:pStyle w:val="ListParagraph"/>
        <w:numPr>
          <w:ilvl w:val="0"/>
          <w:numId w:val="7"/>
        </w:numPr>
        <w:spacing w:after="200" w:line="276" w:lineRule="auto"/>
        <w:rPr>
          <w:sz w:val="24"/>
          <w:szCs w:val="24"/>
          <w:rPrChange w:id="17" w:author="David Olawale" w:date="2011-12-06T16:22:00Z">
            <w:rPr/>
          </w:rPrChange>
        </w:rPr>
      </w:pPr>
      <w:r w:rsidRPr="00482F54">
        <w:rPr>
          <w:sz w:val="24"/>
          <w:szCs w:val="24"/>
          <w:rPrChange w:id="18" w:author="David Olawale" w:date="2011-12-06T16:22:00Z">
            <w:rPr/>
          </w:rPrChange>
        </w:rPr>
        <w:t>Using our physics a</w:t>
      </w:r>
      <w:r w:rsidR="00A22BF7" w:rsidRPr="00482F54">
        <w:rPr>
          <w:sz w:val="24"/>
          <w:szCs w:val="24"/>
          <w:rPrChange w:id="19" w:author="David Olawale" w:date="2011-12-06T16:22:00Z">
            <w:rPr/>
          </w:rPrChange>
        </w:rPr>
        <w:t xml:space="preserve">nd engineering classes,  calculate: </w:t>
      </w:r>
    </w:p>
    <w:p w:rsidR="00A22BF7" w:rsidRPr="00482F54" w:rsidRDefault="00217A61" w:rsidP="00A22BF7">
      <w:pPr>
        <w:pStyle w:val="ListParagraph"/>
        <w:numPr>
          <w:ilvl w:val="1"/>
          <w:numId w:val="7"/>
        </w:numPr>
        <w:spacing w:after="200" w:line="276" w:lineRule="auto"/>
        <w:rPr>
          <w:sz w:val="24"/>
          <w:szCs w:val="24"/>
          <w:rPrChange w:id="20" w:author="David Olawale" w:date="2011-12-06T16:22:00Z">
            <w:rPr/>
          </w:rPrChange>
        </w:rPr>
      </w:pPr>
      <w:r w:rsidRPr="00482F54">
        <w:rPr>
          <w:sz w:val="24"/>
          <w:szCs w:val="24"/>
          <w:rPrChange w:id="21" w:author="David Olawale" w:date="2011-12-06T16:22:00Z">
            <w:rPr/>
          </w:rPrChange>
        </w:rPr>
        <w:t xml:space="preserve"> the amount of force need to keep the climber on the tree </w:t>
      </w:r>
    </w:p>
    <w:p w:rsidR="00217A61" w:rsidRPr="00482F54" w:rsidRDefault="00217A61" w:rsidP="00A22BF7">
      <w:pPr>
        <w:pStyle w:val="ListParagraph"/>
        <w:numPr>
          <w:ilvl w:val="1"/>
          <w:numId w:val="7"/>
        </w:numPr>
        <w:spacing w:after="200" w:line="276" w:lineRule="auto"/>
        <w:rPr>
          <w:sz w:val="24"/>
          <w:szCs w:val="24"/>
          <w:rPrChange w:id="22" w:author="David Olawale" w:date="2011-12-06T16:22:00Z">
            <w:rPr/>
          </w:rPrChange>
        </w:rPr>
      </w:pPr>
      <w:r w:rsidRPr="00482F54">
        <w:rPr>
          <w:sz w:val="24"/>
          <w:szCs w:val="24"/>
          <w:rPrChange w:id="23" w:author="David Olawale" w:date="2011-12-06T16:22:00Z">
            <w:rPr/>
          </w:rPrChange>
        </w:rPr>
        <w:t>the amount of power needed to make the robot climb</w:t>
      </w:r>
    </w:p>
    <w:p w:rsidR="00A22BF7" w:rsidRPr="00482F54" w:rsidRDefault="00217A61" w:rsidP="00A22BF7">
      <w:pPr>
        <w:pStyle w:val="ListParagraph"/>
        <w:numPr>
          <w:ilvl w:val="1"/>
          <w:numId w:val="7"/>
        </w:numPr>
        <w:spacing w:after="200" w:line="276" w:lineRule="auto"/>
        <w:rPr>
          <w:sz w:val="24"/>
          <w:szCs w:val="24"/>
          <w:rPrChange w:id="24" w:author="David Olawale" w:date="2011-12-06T16:22:00Z">
            <w:rPr/>
          </w:rPrChange>
        </w:rPr>
      </w:pPr>
      <w:r w:rsidRPr="00482F54">
        <w:rPr>
          <w:sz w:val="24"/>
          <w:szCs w:val="24"/>
          <w:rPrChange w:id="25" w:author="David Olawale" w:date="2011-12-06T16:22:00Z">
            <w:rPr/>
          </w:rPrChange>
        </w:rPr>
        <w:t>the speed at which it can climb</w:t>
      </w:r>
    </w:p>
    <w:p w:rsidR="00A22BF7" w:rsidRPr="00482F54" w:rsidRDefault="00160398" w:rsidP="00217A61">
      <w:pPr>
        <w:pStyle w:val="ListParagraph"/>
        <w:numPr>
          <w:ilvl w:val="0"/>
          <w:numId w:val="7"/>
        </w:numPr>
        <w:spacing w:after="200" w:line="276" w:lineRule="auto"/>
        <w:rPr>
          <w:sz w:val="24"/>
          <w:szCs w:val="24"/>
          <w:rPrChange w:id="26" w:author="David Olawale" w:date="2011-12-06T16:22:00Z">
            <w:rPr/>
          </w:rPrChange>
        </w:rPr>
      </w:pPr>
      <w:r w:rsidRPr="00482F54">
        <w:rPr>
          <w:sz w:val="24"/>
          <w:szCs w:val="24"/>
          <w:rPrChange w:id="27" w:author="David Olawale" w:date="2011-12-06T16:22:00Z">
            <w:rPr/>
          </w:rPrChange>
        </w:rPr>
        <w:t>C</w:t>
      </w:r>
      <w:r w:rsidR="00A22BF7" w:rsidRPr="00482F54">
        <w:rPr>
          <w:sz w:val="24"/>
          <w:szCs w:val="24"/>
          <w:rPrChange w:id="28" w:author="David Olawale" w:date="2011-12-06T16:22:00Z">
            <w:rPr/>
          </w:rPrChange>
        </w:rPr>
        <w:t xml:space="preserve">heck the compatibility of the materials </w:t>
      </w:r>
      <w:r w:rsidRPr="00482F54">
        <w:rPr>
          <w:sz w:val="24"/>
          <w:szCs w:val="24"/>
          <w:rPrChange w:id="29" w:author="David Olawale" w:date="2011-12-06T16:22:00Z">
            <w:rPr/>
          </w:rPrChange>
        </w:rPr>
        <w:t>and make sure</w:t>
      </w:r>
    </w:p>
    <w:p w:rsidR="00217A61" w:rsidRPr="00482F54" w:rsidRDefault="00A22BF7" w:rsidP="00A22BF7">
      <w:pPr>
        <w:pStyle w:val="ListParagraph"/>
        <w:spacing w:after="200" w:line="276" w:lineRule="auto"/>
        <w:rPr>
          <w:sz w:val="24"/>
          <w:szCs w:val="24"/>
          <w:rPrChange w:id="30" w:author="David Olawale" w:date="2011-12-06T16:22:00Z">
            <w:rPr/>
          </w:rPrChange>
        </w:rPr>
      </w:pPr>
      <w:proofErr w:type="gramStart"/>
      <w:r w:rsidRPr="00482F54">
        <w:rPr>
          <w:sz w:val="24"/>
          <w:szCs w:val="24"/>
          <w:rPrChange w:id="31" w:author="David Olawale" w:date="2011-12-06T16:22:00Z">
            <w:rPr/>
          </w:rPrChange>
        </w:rPr>
        <w:t>tha</w:t>
      </w:r>
      <w:r w:rsidR="00217A61" w:rsidRPr="00482F54">
        <w:rPr>
          <w:sz w:val="24"/>
          <w:szCs w:val="24"/>
          <w:rPrChange w:id="32" w:author="David Olawale" w:date="2011-12-06T16:22:00Z">
            <w:rPr/>
          </w:rPrChange>
        </w:rPr>
        <w:t>t</w:t>
      </w:r>
      <w:proofErr w:type="gramEnd"/>
      <w:r w:rsidR="00217A61" w:rsidRPr="00482F54">
        <w:rPr>
          <w:sz w:val="24"/>
          <w:szCs w:val="24"/>
          <w:rPrChange w:id="33" w:author="David Olawale" w:date="2011-12-06T16:22:00Z">
            <w:rPr/>
          </w:rPrChange>
        </w:rPr>
        <w:t xml:space="preserve"> they can handle the forces</w:t>
      </w:r>
    </w:p>
    <w:p w:rsidR="00825F66" w:rsidRPr="00482F54" w:rsidRDefault="00160398" w:rsidP="00825F66">
      <w:pPr>
        <w:pStyle w:val="ListParagraph"/>
        <w:numPr>
          <w:ilvl w:val="0"/>
          <w:numId w:val="7"/>
        </w:numPr>
        <w:spacing w:after="200" w:line="276" w:lineRule="auto"/>
        <w:rPr>
          <w:sz w:val="24"/>
          <w:szCs w:val="24"/>
          <w:rPrChange w:id="34" w:author="David Olawale" w:date="2011-12-06T16:22:00Z">
            <w:rPr/>
          </w:rPrChange>
        </w:rPr>
      </w:pPr>
      <w:r w:rsidRPr="00482F54">
        <w:rPr>
          <w:sz w:val="24"/>
          <w:szCs w:val="24"/>
          <w:rPrChange w:id="35" w:author="David Olawale" w:date="2011-12-06T16:22:00Z">
            <w:rPr/>
          </w:rPrChange>
        </w:rPr>
        <w:t>Select</w:t>
      </w:r>
      <w:r w:rsidR="00217A61" w:rsidRPr="00482F54">
        <w:rPr>
          <w:sz w:val="24"/>
          <w:szCs w:val="24"/>
          <w:rPrChange w:id="36" w:author="David Olawale" w:date="2011-12-06T16:22:00Z">
            <w:rPr/>
          </w:rPrChange>
        </w:rPr>
        <w:t xml:space="preserve"> hypothetic</w:t>
      </w:r>
      <w:r w:rsidRPr="00482F54">
        <w:rPr>
          <w:sz w:val="24"/>
          <w:szCs w:val="24"/>
          <w:rPrChange w:id="37" w:author="David Olawale" w:date="2011-12-06T16:22:00Z">
            <w:rPr/>
          </w:rPrChange>
        </w:rPr>
        <w:t>al parts and components, calculate rough</w:t>
      </w:r>
      <w:r w:rsidR="00217A61" w:rsidRPr="00482F54">
        <w:rPr>
          <w:sz w:val="24"/>
          <w:szCs w:val="24"/>
          <w:rPrChange w:id="38" w:author="David Olawale" w:date="2011-12-06T16:22:00Z">
            <w:rPr/>
          </w:rPrChange>
        </w:rPr>
        <w:t xml:space="preserve"> cost estimate</w:t>
      </w:r>
      <w:r w:rsidRPr="00482F54">
        <w:rPr>
          <w:sz w:val="24"/>
          <w:szCs w:val="24"/>
          <w:rPrChange w:id="39" w:author="David Olawale" w:date="2011-12-06T16:22:00Z">
            <w:rPr/>
          </w:rPrChange>
        </w:rPr>
        <w:t xml:space="preserve"> based on </w:t>
      </w:r>
    </w:p>
    <w:p w:rsidR="00DA5342" w:rsidRPr="00482F54" w:rsidRDefault="00160398" w:rsidP="00825F66">
      <w:pPr>
        <w:pStyle w:val="ListParagraph"/>
        <w:spacing w:after="200" w:line="276" w:lineRule="auto"/>
        <w:rPr>
          <w:sz w:val="24"/>
          <w:szCs w:val="24"/>
          <w:rPrChange w:id="40" w:author="David Olawale" w:date="2011-12-06T16:22:00Z">
            <w:rPr/>
          </w:rPrChange>
        </w:rPr>
      </w:pPr>
      <w:proofErr w:type="gramStart"/>
      <w:r w:rsidRPr="00482F54">
        <w:rPr>
          <w:sz w:val="24"/>
          <w:szCs w:val="24"/>
          <w:rPrChange w:id="41" w:author="David Olawale" w:date="2011-12-06T16:22:00Z">
            <w:rPr/>
          </w:rPrChange>
        </w:rPr>
        <w:t>prices</w:t>
      </w:r>
      <w:proofErr w:type="gramEnd"/>
      <w:r w:rsidRPr="00482F54">
        <w:rPr>
          <w:sz w:val="24"/>
          <w:szCs w:val="24"/>
          <w:rPrChange w:id="42" w:author="David Olawale" w:date="2011-12-06T16:22:00Z">
            <w:rPr/>
          </w:rPrChange>
        </w:rPr>
        <w:t xml:space="preserve"> given by various companies for specific parts</w:t>
      </w:r>
    </w:p>
    <w:p w:rsidR="00FA1DA7" w:rsidRPr="00911160" w:rsidRDefault="00FA1DA7" w:rsidP="00FA1DA7"/>
    <w:p w:rsidR="00DE48CD" w:rsidRPr="00115D19" w:rsidRDefault="00DA5342" w:rsidP="00F103FE">
      <w:pPr>
        <w:pStyle w:val="Heading2"/>
        <w:ind w:firstLine="720"/>
        <w:rPr>
          <w:rFonts w:ascii="Times New Roman" w:hAnsi="Times New Roman" w:cs="Times New Roman"/>
          <w:color w:val="auto"/>
          <w:sz w:val="28"/>
          <w:szCs w:val="28"/>
        </w:rPr>
      </w:pPr>
      <w:bookmarkStart w:id="43" w:name="_Toc310947818"/>
      <w:r w:rsidRPr="00115D19">
        <w:rPr>
          <w:rFonts w:ascii="Times New Roman" w:hAnsi="Times New Roman" w:cs="Times New Roman"/>
          <w:color w:val="auto"/>
          <w:sz w:val="28"/>
          <w:szCs w:val="28"/>
        </w:rPr>
        <w:t xml:space="preserve">Concept 1: </w:t>
      </w:r>
      <w:r w:rsidR="00F51CD1" w:rsidRPr="00115D19">
        <w:rPr>
          <w:rFonts w:ascii="Times New Roman" w:hAnsi="Times New Roman" w:cs="Times New Roman"/>
          <w:color w:val="auto"/>
          <w:sz w:val="28"/>
          <w:szCs w:val="28"/>
        </w:rPr>
        <w:t>King Climber</w:t>
      </w:r>
      <w:bookmarkEnd w:id="43"/>
    </w:p>
    <w:p w:rsidR="000C6673" w:rsidRPr="00911160" w:rsidRDefault="000C6673" w:rsidP="000C6673"/>
    <w:p w:rsidR="0022081C" w:rsidRDefault="0022081C" w:rsidP="0022081C">
      <w:pPr>
        <w:spacing w:line="480" w:lineRule="auto"/>
        <w:ind w:firstLine="720"/>
        <w:jc w:val="both"/>
        <w:rPr>
          <w:sz w:val="24"/>
          <w:szCs w:val="24"/>
        </w:rPr>
      </w:pPr>
      <w:r w:rsidRPr="00911160">
        <w:rPr>
          <w:sz w:val="24"/>
          <w:szCs w:val="24"/>
        </w:rPr>
        <w:t>The King Climber design was one of our major concepts that made it to the analysis phase. The Pro-Engineer model below is broken into five main components</w:t>
      </w:r>
      <w:r w:rsidR="00D5007E" w:rsidRPr="00911160">
        <w:rPr>
          <w:sz w:val="24"/>
          <w:szCs w:val="24"/>
        </w:rPr>
        <w:t xml:space="preserve"> depicted in Figure </w:t>
      </w:r>
      <w:r w:rsidR="00185505">
        <w:rPr>
          <w:sz w:val="24"/>
          <w:szCs w:val="24"/>
        </w:rPr>
        <w:t>3</w:t>
      </w:r>
      <w:r w:rsidR="00D5007E" w:rsidRPr="00911160">
        <w:rPr>
          <w:sz w:val="24"/>
          <w:szCs w:val="24"/>
        </w:rPr>
        <w:t>.</w:t>
      </w:r>
      <w:r w:rsidRPr="00911160">
        <w:rPr>
          <w:sz w:val="24"/>
          <w:szCs w:val="24"/>
        </w:rPr>
        <w:t xml:space="preserve"> The first component consists of the track for the manipulator arm and is located at the top having a separate frame. Next, four guiding rods are secured to each corner of the lower fra</w:t>
      </w:r>
      <w:r w:rsidRPr="00911160">
        <w:rPr>
          <w:color w:val="auto"/>
          <w:sz w:val="24"/>
          <w:szCs w:val="24"/>
        </w:rPr>
        <w:t xml:space="preserve">me </w:t>
      </w:r>
      <w:r w:rsidRPr="00911160">
        <w:rPr>
          <w:sz w:val="24"/>
          <w:szCs w:val="24"/>
        </w:rPr>
        <w:t xml:space="preserve">in order to keep the top and bottom frames aligned. Another major component is the upper frame. The upper frame guides the device up the palm tree. Moving downwards, vertical actuators are placed on the adjacent side of the hinges along the center line of the frame. This allows the entire device to be lifted upwards. Finally, the last major component consists of multiple thick horizontal rods that are placed into the square frame. They are placed into the square frame utilizing grappling plates attached to the horizontal actuators and are the mechanism that provides the required force to keep the device attached to the tree. </w:t>
      </w:r>
    </w:p>
    <w:p w:rsidR="00F103FE" w:rsidRDefault="00F103FE" w:rsidP="0022081C">
      <w:pPr>
        <w:spacing w:line="480" w:lineRule="auto"/>
        <w:ind w:firstLine="720"/>
        <w:jc w:val="both"/>
        <w:rPr>
          <w:sz w:val="24"/>
          <w:szCs w:val="24"/>
        </w:rPr>
      </w:pPr>
    </w:p>
    <w:p w:rsidR="00F103FE" w:rsidRDefault="00F103FE" w:rsidP="0022081C">
      <w:pPr>
        <w:spacing w:line="480" w:lineRule="auto"/>
        <w:ind w:firstLine="720"/>
        <w:jc w:val="both"/>
        <w:rPr>
          <w:sz w:val="24"/>
          <w:szCs w:val="24"/>
        </w:rPr>
      </w:pPr>
    </w:p>
    <w:p w:rsidR="00F103FE" w:rsidRDefault="00F103FE" w:rsidP="0022081C">
      <w:pPr>
        <w:spacing w:line="480" w:lineRule="auto"/>
        <w:ind w:firstLine="720"/>
        <w:jc w:val="both"/>
        <w:rPr>
          <w:sz w:val="24"/>
          <w:szCs w:val="24"/>
        </w:rPr>
      </w:pPr>
    </w:p>
    <w:p w:rsidR="00F103FE" w:rsidRDefault="00F103FE" w:rsidP="0022081C">
      <w:pPr>
        <w:spacing w:line="480" w:lineRule="auto"/>
        <w:ind w:firstLine="720"/>
        <w:jc w:val="both"/>
        <w:rPr>
          <w:sz w:val="24"/>
          <w:szCs w:val="24"/>
        </w:rPr>
      </w:pPr>
    </w:p>
    <w:p w:rsidR="00F103FE" w:rsidRDefault="00F103FE" w:rsidP="0022081C">
      <w:pPr>
        <w:spacing w:line="480" w:lineRule="auto"/>
        <w:ind w:firstLine="720"/>
        <w:jc w:val="both"/>
        <w:rPr>
          <w:sz w:val="24"/>
          <w:szCs w:val="24"/>
        </w:rPr>
      </w:pPr>
    </w:p>
    <w:p w:rsidR="00F103FE" w:rsidRDefault="00F103FE" w:rsidP="0022081C">
      <w:pPr>
        <w:spacing w:line="480" w:lineRule="auto"/>
        <w:ind w:firstLine="720"/>
        <w:jc w:val="both"/>
        <w:rPr>
          <w:sz w:val="24"/>
          <w:szCs w:val="24"/>
        </w:rPr>
      </w:pPr>
    </w:p>
    <w:p w:rsidR="00F103FE" w:rsidRDefault="00F103FE" w:rsidP="0022081C">
      <w:pPr>
        <w:spacing w:line="480" w:lineRule="auto"/>
        <w:ind w:firstLine="720"/>
        <w:jc w:val="both"/>
        <w:rPr>
          <w:sz w:val="24"/>
          <w:szCs w:val="24"/>
        </w:rPr>
      </w:pPr>
    </w:p>
    <w:p w:rsidR="00F103FE" w:rsidRPr="00911160" w:rsidRDefault="00F103FE" w:rsidP="0022081C">
      <w:pPr>
        <w:spacing w:line="480" w:lineRule="auto"/>
        <w:ind w:firstLine="720"/>
        <w:jc w:val="both"/>
        <w:rPr>
          <w:sz w:val="24"/>
          <w:szCs w:val="24"/>
        </w:rPr>
      </w:pPr>
    </w:p>
    <w:p w:rsidR="00D5007E" w:rsidRPr="00911160" w:rsidRDefault="00185505" w:rsidP="00D5007E">
      <w:pPr>
        <w:ind w:left="1440" w:firstLine="720"/>
        <w:rPr>
          <w:b/>
          <w:sz w:val="24"/>
          <w:szCs w:val="24"/>
        </w:rPr>
      </w:pPr>
      <w:r>
        <w:rPr>
          <w:b/>
          <w:sz w:val="24"/>
          <w:szCs w:val="24"/>
        </w:rPr>
        <w:t xml:space="preserve">    Figure 3</w:t>
      </w:r>
      <w:r w:rsidR="00D5007E" w:rsidRPr="00911160">
        <w:rPr>
          <w:b/>
          <w:sz w:val="24"/>
          <w:szCs w:val="24"/>
        </w:rPr>
        <w:t>: Pro-E Model for King Climber</w:t>
      </w:r>
    </w:p>
    <w:p w:rsidR="00D5007E" w:rsidRPr="00911160" w:rsidRDefault="00D5007E" w:rsidP="00D5007E">
      <w:pPr>
        <w:spacing w:line="480" w:lineRule="auto"/>
        <w:jc w:val="both"/>
        <w:rPr>
          <w:sz w:val="24"/>
          <w:szCs w:val="24"/>
        </w:rPr>
      </w:pPr>
    </w:p>
    <w:p w:rsidR="00D5007E" w:rsidRPr="00911160" w:rsidRDefault="00F103FE" w:rsidP="00F103FE">
      <w:pPr>
        <w:spacing w:line="480" w:lineRule="auto"/>
        <w:rPr>
          <w:sz w:val="24"/>
          <w:szCs w:val="24"/>
        </w:rPr>
      </w:pPr>
      <w:r>
        <w:rPr>
          <w:sz w:val="24"/>
          <w:szCs w:val="24"/>
        </w:rPr>
        <w:t xml:space="preserve">                                           </w:t>
      </w:r>
      <w:r w:rsidR="00D5007E" w:rsidRPr="00911160">
        <w:rPr>
          <w:noProof/>
          <w:sz w:val="24"/>
          <w:szCs w:val="24"/>
          <w:lang w:eastAsia="zh-CN"/>
        </w:rPr>
        <w:drawing>
          <wp:inline distT="0" distB="0" distL="0" distR="0">
            <wp:extent cx="2283922" cy="2956152"/>
            <wp:effectExtent l="19050" t="0" r="2078"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284047" cy="2956313"/>
                    </a:xfrm>
                    <a:prstGeom prst="rect">
                      <a:avLst/>
                    </a:prstGeom>
                    <a:noFill/>
                    <a:ln w="9525">
                      <a:noFill/>
                      <a:miter lim="800000"/>
                      <a:headEnd/>
                      <a:tailEnd/>
                    </a:ln>
                  </pic:spPr>
                </pic:pic>
              </a:graphicData>
            </a:graphic>
          </wp:inline>
        </w:drawing>
      </w:r>
    </w:p>
    <w:p w:rsidR="00FA1DA7" w:rsidRPr="00911160" w:rsidRDefault="00FA1DA7" w:rsidP="000C6673"/>
    <w:p w:rsidR="001D5F55" w:rsidRPr="00911160" w:rsidRDefault="00FA1DA7" w:rsidP="00FA37B1">
      <w:pPr>
        <w:spacing w:line="480" w:lineRule="auto"/>
        <w:ind w:firstLine="720"/>
        <w:jc w:val="both"/>
        <w:rPr>
          <w:sz w:val="24"/>
          <w:szCs w:val="24"/>
        </w:rPr>
      </w:pPr>
      <w:r w:rsidRPr="00911160">
        <w:rPr>
          <w:sz w:val="24"/>
          <w:szCs w:val="24"/>
        </w:rPr>
        <w:t xml:space="preserve">The Pro-E simulation of King Climber illustrates a computer generated prototype of the design. This allows us to visualize what is happening in the design as well as obtain a practical representation of the anticipated applied loads and stresses experienced. By utilizing the Pro-E software, we can easily show the various degrees of stresses applied to the </w:t>
      </w:r>
      <w:r w:rsidR="00D5007E" w:rsidRPr="00911160">
        <w:rPr>
          <w:sz w:val="24"/>
          <w:szCs w:val="24"/>
        </w:rPr>
        <w:t xml:space="preserve">design at various points via contour plot. </w:t>
      </w:r>
      <w:r w:rsidRPr="00911160">
        <w:rPr>
          <w:sz w:val="24"/>
          <w:szCs w:val="24"/>
        </w:rPr>
        <w:t>Even though all actions in the concept design cannot be accounted for in a laboratory or experimental setting, creating Pro-E simulations are the best technique in order to evaluate and measure the potential concept design. This technique allows the user to grasp a full understanding of how King Climber works. In addition to providing graphical representations of data, we also utilized Pro-E to generate animations to display the functionality of our design. This way, we can convey the capabilities of our product verbally, visually, and virtually to our customers without requiring them to actually engage in physical contact with the machine</w:t>
      </w:r>
      <w:r w:rsidR="00F103FE">
        <w:rPr>
          <w:sz w:val="24"/>
          <w:szCs w:val="24"/>
        </w:rPr>
        <w:t>.</w:t>
      </w:r>
      <w:r w:rsidRPr="00911160">
        <w:rPr>
          <w:sz w:val="24"/>
          <w:szCs w:val="24"/>
        </w:rPr>
        <w:t xml:space="preserve"> </w:t>
      </w:r>
    </w:p>
    <w:p w:rsidR="00D5007E" w:rsidRDefault="00D5007E" w:rsidP="00FA37B1">
      <w:pPr>
        <w:spacing w:line="480" w:lineRule="auto"/>
        <w:ind w:firstLine="720"/>
        <w:jc w:val="both"/>
        <w:rPr>
          <w:sz w:val="24"/>
          <w:szCs w:val="24"/>
        </w:rPr>
      </w:pPr>
      <w:r w:rsidRPr="00911160">
        <w:rPr>
          <w:sz w:val="24"/>
          <w:szCs w:val="24"/>
        </w:rPr>
        <w:t xml:space="preserve">Each component of the King Climber has its own corresponding contour plot that shows the maximum stress points experienced from the load imposed on the machine at these points. These aid in the engineering analysis and distinguish between which area needs to be strengthened. Also, it allows us to verify that the material chosen can withstand the expected stresses. For example, on Figure </w:t>
      </w:r>
      <w:r w:rsidR="00185505">
        <w:rPr>
          <w:sz w:val="24"/>
          <w:szCs w:val="24"/>
        </w:rPr>
        <w:t>4a</w:t>
      </w:r>
      <w:r w:rsidR="00F103FE">
        <w:rPr>
          <w:sz w:val="24"/>
          <w:szCs w:val="24"/>
        </w:rPr>
        <w:t>,</w:t>
      </w:r>
      <w:r w:rsidRPr="00911160">
        <w:rPr>
          <w:sz w:val="24"/>
          <w:szCs w:val="24"/>
        </w:rPr>
        <w:t xml:space="preserve"> the largest load is experienced at the bottom corners of the tree grappling clamps. This is indicated by the red color on the contour plot. This section was anticipated to have</w:t>
      </w:r>
      <w:r w:rsidR="00F103FE">
        <w:rPr>
          <w:sz w:val="24"/>
          <w:szCs w:val="24"/>
        </w:rPr>
        <w:t xml:space="preserve"> the largest stress because it shows</w:t>
      </w:r>
      <w:r w:rsidRPr="00911160">
        <w:rPr>
          <w:sz w:val="24"/>
          <w:szCs w:val="24"/>
        </w:rPr>
        <w:t xml:space="preserve"> the points where the majority of the force will be put on the machine </w:t>
      </w:r>
      <w:r w:rsidR="00F103FE">
        <w:rPr>
          <w:sz w:val="24"/>
          <w:szCs w:val="24"/>
        </w:rPr>
        <w:t xml:space="preserve">in order </w:t>
      </w:r>
      <w:r w:rsidRPr="00911160">
        <w:rPr>
          <w:sz w:val="24"/>
          <w:szCs w:val="24"/>
        </w:rPr>
        <w:t xml:space="preserve">to safely secure it to the tree. Ideally, the load will be evenly distributed along the grappler but, due to the geometry of the tree grappler that was not feasible. </w:t>
      </w:r>
    </w:p>
    <w:p w:rsidR="00F103FE" w:rsidRPr="00F103FE" w:rsidRDefault="00F103FE" w:rsidP="00F103FE">
      <w:pPr>
        <w:spacing w:line="480" w:lineRule="auto"/>
        <w:ind w:firstLine="720"/>
        <w:jc w:val="both"/>
        <w:rPr>
          <w:sz w:val="24"/>
          <w:szCs w:val="24"/>
        </w:rPr>
      </w:pPr>
    </w:p>
    <w:p w:rsidR="00D5007E" w:rsidRPr="00911160" w:rsidRDefault="00D5007E" w:rsidP="00D5007E">
      <w:pPr>
        <w:pStyle w:val="Caption"/>
        <w:keepNext/>
        <w:ind w:left="720" w:firstLine="720"/>
        <w:rPr>
          <w:color w:val="000000" w:themeColor="text1"/>
          <w:sz w:val="24"/>
          <w:szCs w:val="24"/>
        </w:rPr>
      </w:pPr>
      <w:r w:rsidRPr="00911160">
        <w:rPr>
          <w:color w:val="000000" w:themeColor="text1"/>
          <w:sz w:val="24"/>
          <w:szCs w:val="24"/>
        </w:rPr>
        <w:t xml:space="preserve">Figure </w:t>
      </w:r>
      <w:r w:rsidR="00185505">
        <w:rPr>
          <w:color w:val="000000" w:themeColor="text1"/>
          <w:sz w:val="24"/>
          <w:szCs w:val="24"/>
        </w:rPr>
        <w:t>4a</w:t>
      </w:r>
      <w:r w:rsidRPr="00911160">
        <w:rPr>
          <w:color w:val="000000" w:themeColor="text1"/>
          <w:sz w:val="24"/>
          <w:szCs w:val="24"/>
        </w:rPr>
        <w:t>: Finite Element Analysis on the lower actuator frame.</w:t>
      </w:r>
    </w:p>
    <w:p w:rsidR="00D5007E" w:rsidRPr="00911160" w:rsidRDefault="00D5007E" w:rsidP="00D5007E"/>
    <w:p w:rsidR="00AA393D" w:rsidRPr="00911160" w:rsidRDefault="00EC6756" w:rsidP="00F103FE">
      <w:r>
        <w:rPr>
          <w:noProof/>
          <w:lang w:eastAsia="zh-CN"/>
        </w:rPr>
        <w:drawing>
          <wp:inline distT="0" distB="0" distL="0" distR="0">
            <wp:extent cx="5943600" cy="3798968"/>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43600" cy="3798968"/>
                    </a:xfrm>
                    <a:prstGeom prst="rect">
                      <a:avLst/>
                    </a:prstGeom>
                    <a:noFill/>
                    <a:ln w="9525">
                      <a:noFill/>
                      <a:miter lim="800000"/>
                      <a:headEnd/>
                      <a:tailEnd/>
                    </a:ln>
                  </pic:spPr>
                </pic:pic>
              </a:graphicData>
            </a:graphic>
          </wp:inline>
        </w:drawing>
      </w:r>
    </w:p>
    <w:p w:rsidR="00D5007E" w:rsidRPr="00911160" w:rsidRDefault="000C6673" w:rsidP="00D5007E">
      <w:pPr>
        <w:keepNext/>
        <w:spacing w:line="480" w:lineRule="auto"/>
        <w:contextualSpacing/>
      </w:pPr>
      <w:r w:rsidRPr="00911160">
        <w:t xml:space="preserve"> </w:t>
      </w:r>
      <w:r w:rsidRPr="00911160">
        <w:tab/>
      </w:r>
    </w:p>
    <w:p w:rsidR="00D5007E" w:rsidRDefault="00D5007E" w:rsidP="00D5007E">
      <w:pPr>
        <w:spacing w:line="480" w:lineRule="auto"/>
        <w:jc w:val="both"/>
        <w:rPr>
          <w:sz w:val="24"/>
          <w:szCs w:val="24"/>
        </w:rPr>
      </w:pPr>
      <w:r w:rsidRPr="00911160">
        <w:rPr>
          <w:sz w:val="24"/>
          <w:szCs w:val="24"/>
        </w:rPr>
        <w:tab/>
        <w:t xml:space="preserve">In Figure </w:t>
      </w:r>
      <w:r w:rsidR="00185505">
        <w:rPr>
          <w:sz w:val="24"/>
          <w:szCs w:val="24"/>
        </w:rPr>
        <w:t>4b</w:t>
      </w:r>
      <w:r w:rsidRPr="00911160">
        <w:rPr>
          <w:sz w:val="24"/>
          <w:szCs w:val="24"/>
        </w:rPr>
        <w:t>, four guiding rods are implemented in the lower frame. This image portrays the stresses in the vertical actuators as well as the guiding rods. All four guiding rods show uniform loading on the vertical support rods. These results show that these stresses fall within the acceptable range for the material selection.</w:t>
      </w:r>
    </w:p>
    <w:p w:rsidR="00F103FE" w:rsidRDefault="00F103FE" w:rsidP="00D5007E">
      <w:pPr>
        <w:pStyle w:val="Caption"/>
        <w:keepNext/>
        <w:ind w:left="1440" w:firstLine="720"/>
        <w:rPr>
          <w:b w:val="0"/>
          <w:bCs w:val="0"/>
          <w:color w:val="000000"/>
          <w:sz w:val="24"/>
          <w:szCs w:val="24"/>
        </w:rPr>
      </w:pPr>
    </w:p>
    <w:p w:rsidR="00D5007E" w:rsidRDefault="00D5007E" w:rsidP="0008421C">
      <w:pPr>
        <w:pStyle w:val="Caption"/>
        <w:keepNext/>
        <w:ind w:left="1440" w:firstLine="720"/>
        <w:rPr>
          <w:color w:val="000000" w:themeColor="text1"/>
          <w:sz w:val="24"/>
          <w:szCs w:val="24"/>
        </w:rPr>
      </w:pPr>
      <w:r w:rsidRPr="00911160">
        <w:rPr>
          <w:color w:val="000000" w:themeColor="text1"/>
          <w:sz w:val="24"/>
          <w:szCs w:val="24"/>
        </w:rPr>
        <w:t xml:space="preserve">Figure </w:t>
      </w:r>
      <w:r w:rsidR="00185505">
        <w:rPr>
          <w:color w:val="000000" w:themeColor="text1"/>
          <w:sz w:val="24"/>
          <w:szCs w:val="24"/>
        </w:rPr>
        <w:t>4b</w:t>
      </w:r>
      <w:r w:rsidRPr="00911160">
        <w:rPr>
          <w:color w:val="000000" w:themeColor="text1"/>
          <w:sz w:val="24"/>
          <w:szCs w:val="24"/>
        </w:rPr>
        <w:t>: Finite Element Analysis of Lower Frame</w:t>
      </w:r>
    </w:p>
    <w:p w:rsidR="00F103FE" w:rsidRPr="00F103FE" w:rsidRDefault="00F103FE" w:rsidP="00F103FE"/>
    <w:p w:rsidR="00D5007E" w:rsidRPr="00911160" w:rsidRDefault="00EC6756" w:rsidP="00F103FE">
      <w:pPr>
        <w:spacing w:line="480" w:lineRule="auto"/>
        <w:jc w:val="both"/>
        <w:rPr>
          <w:sz w:val="24"/>
          <w:szCs w:val="24"/>
        </w:rPr>
      </w:pPr>
      <w:r>
        <w:rPr>
          <w:noProof/>
          <w:sz w:val="24"/>
          <w:szCs w:val="24"/>
          <w:lang w:eastAsia="zh-CN"/>
        </w:rPr>
        <w:drawing>
          <wp:inline distT="0" distB="0" distL="0" distR="0">
            <wp:extent cx="5943600" cy="3776606"/>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943600" cy="3776606"/>
                    </a:xfrm>
                    <a:prstGeom prst="rect">
                      <a:avLst/>
                    </a:prstGeom>
                    <a:noFill/>
                    <a:ln w="9525">
                      <a:noFill/>
                      <a:miter lim="800000"/>
                      <a:headEnd/>
                      <a:tailEnd/>
                    </a:ln>
                  </pic:spPr>
                </pic:pic>
              </a:graphicData>
            </a:graphic>
          </wp:inline>
        </w:drawing>
      </w:r>
    </w:p>
    <w:p w:rsidR="00D5007E" w:rsidRPr="00911160" w:rsidRDefault="000C6673" w:rsidP="00FA37B1">
      <w:pPr>
        <w:jc w:val="both"/>
      </w:pPr>
      <w:r w:rsidRPr="00911160">
        <w:tab/>
      </w:r>
      <w:r w:rsidR="00D5007E" w:rsidRPr="00911160">
        <w:t xml:space="preserve">In Figure </w:t>
      </w:r>
      <w:r w:rsidR="00185505">
        <w:t>4c</w:t>
      </w:r>
      <w:r w:rsidR="00D5007E" w:rsidRPr="00911160">
        <w:t xml:space="preserve">, finite element analysis was used to analyze the manipulator track having a </w:t>
      </w:r>
    </w:p>
    <w:p w:rsidR="00D5007E" w:rsidRPr="00911160" w:rsidRDefault="00D5007E" w:rsidP="00FA37B1">
      <w:pPr>
        <w:jc w:val="both"/>
      </w:pPr>
    </w:p>
    <w:p w:rsidR="00D5007E" w:rsidRPr="00911160" w:rsidRDefault="00D5007E" w:rsidP="00FA37B1">
      <w:pPr>
        <w:jc w:val="both"/>
      </w:pPr>
      <w:r w:rsidRPr="00911160">
        <w:t xml:space="preserve">payload </w:t>
      </w:r>
      <w:r w:rsidR="00927063" w:rsidRPr="00911160">
        <w:t>of 50</w:t>
      </w:r>
      <w:r w:rsidRPr="00911160">
        <w:t xml:space="preserve"> lbs. The arrow depicts where the point load is applied. This image shows that there is a </w:t>
      </w:r>
    </w:p>
    <w:p w:rsidR="00D5007E" w:rsidRPr="00911160" w:rsidRDefault="00D5007E" w:rsidP="00FA37B1">
      <w:pPr>
        <w:jc w:val="both"/>
      </w:pPr>
    </w:p>
    <w:p w:rsidR="00D5007E" w:rsidRPr="00911160" w:rsidRDefault="00D5007E" w:rsidP="00FA37B1">
      <w:pPr>
        <w:jc w:val="both"/>
      </w:pPr>
      <w:r w:rsidRPr="00911160">
        <w:t xml:space="preserve">high stress concentration near the welds between the frame support and the circular track, as well as </w:t>
      </w:r>
    </w:p>
    <w:p w:rsidR="00D5007E" w:rsidRPr="00911160" w:rsidRDefault="00D5007E" w:rsidP="00FA37B1">
      <w:pPr>
        <w:jc w:val="both"/>
      </w:pPr>
    </w:p>
    <w:p w:rsidR="00D5007E" w:rsidRPr="00911160" w:rsidRDefault="00D5007E" w:rsidP="00FA37B1">
      <w:pPr>
        <w:jc w:val="both"/>
      </w:pPr>
      <w:r w:rsidRPr="00911160">
        <w:t xml:space="preserve">locally near the point where the load is applied. </w:t>
      </w:r>
    </w:p>
    <w:p w:rsidR="00D5007E" w:rsidRPr="00911160" w:rsidRDefault="00D5007E" w:rsidP="00D5007E"/>
    <w:p w:rsidR="00D5007E" w:rsidRPr="00911160" w:rsidRDefault="00D5007E" w:rsidP="00D5007E">
      <w:pPr>
        <w:pStyle w:val="Caption"/>
        <w:keepNext/>
        <w:ind w:left="720" w:firstLine="720"/>
        <w:rPr>
          <w:color w:val="000000" w:themeColor="text1"/>
          <w:sz w:val="24"/>
          <w:szCs w:val="24"/>
        </w:rPr>
      </w:pPr>
      <w:r w:rsidRPr="00911160">
        <w:rPr>
          <w:color w:val="000000" w:themeColor="text1"/>
          <w:sz w:val="24"/>
          <w:szCs w:val="24"/>
        </w:rPr>
        <w:t xml:space="preserve">Figure </w:t>
      </w:r>
      <w:r w:rsidR="00185505">
        <w:rPr>
          <w:color w:val="000000" w:themeColor="text1"/>
          <w:sz w:val="24"/>
          <w:szCs w:val="24"/>
        </w:rPr>
        <w:t>4c</w:t>
      </w:r>
      <w:r w:rsidRPr="00911160">
        <w:rPr>
          <w:color w:val="000000" w:themeColor="text1"/>
          <w:sz w:val="24"/>
          <w:szCs w:val="24"/>
        </w:rPr>
        <w:t xml:space="preserve">: Finite Element Analysis on the manipulator track </w:t>
      </w:r>
    </w:p>
    <w:p w:rsidR="00D5007E" w:rsidRPr="00911160" w:rsidRDefault="00EC6756" w:rsidP="00D5007E">
      <w:pPr>
        <w:ind w:firstLine="720"/>
      </w:pPr>
      <w:r>
        <w:rPr>
          <w:noProof/>
          <w:lang w:eastAsia="zh-CN"/>
        </w:rPr>
        <w:drawing>
          <wp:inline distT="0" distB="0" distL="0" distR="0">
            <wp:extent cx="5943600" cy="3780515"/>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3780515"/>
                    </a:xfrm>
                    <a:prstGeom prst="rect">
                      <a:avLst/>
                    </a:prstGeom>
                    <a:noFill/>
                    <a:ln w="9525">
                      <a:noFill/>
                      <a:miter lim="800000"/>
                      <a:headEnd/>
                      <a:tailEnd/>
                    </a:ln>
                  </pic:spPr>
                </pic:pic>
              </a:graphicData>
            </a:graphic>
          </wp:inline>
        </w:drawing>
      </w:r>
    </w:p>
    <w:p w:rsidR="00911160" w:rsidRPr="00911160" w:rsidRDefault="00911160" w:rsidP="00911160"/>
    <w:p w:rsidR="00911160" w:rsidRDefault="00911160" w:rsidP="00911160">
      <w:pPr>
        <w:rPr>
          <w:sz w:val="28"/>
          <w:szCs w:val="28"/>
        </w:rPr>
      </w:pPr>
    </w:p>
    <w:p w:rsidR="00115D19" w:rsidRPr="00911160" w:rsidRDefault="00115D19" w:rsidP="00911160">
      <w:pPr>
        <w:rPr>
          <w:sz w:val="28"/>
          <w:szCs w:val="28"/>
        </w:rPr>
      </w:pPr>
    </w:p>
    <w:p w:rsidR="00911160" w:rsidRPr="00115D19" w:rsidRDefault="00115D19" w:rsidP="00911160">
      <w:pPr>
        <w:rPr>
          <w:b/>
          <w:sz w:val="28"/>
          <w:szCs w:val="28"/>
        </w:rPr>
      </w:pPr>
      <w:r w:rsidRPr="00115D19">
        <w:rPr>
          <w:b/>
          <w:sz w:val="28"/>
          <w:szCs w:val="28"/>
        </w:rPr>
        <w:t>Results of Analysis of Design:</w:t>
      </w:r>
    </w:p>
    <w:p w:rsidR="00911160" w:rsidRPr="00911160" w:rsidRDefault="00911160" w:rsidP="00911160">
      <w:pPr>
        <w:rPr>
          <w:b/>
          <w:sz w:val="24"/>
          <w:szCs w:val="24"/>
        </w:rPr>
      </w:pPr>
    </w:p>
    <w:p w:rsidR="00911160" w:rsidRPr="00911160" w:rsidRDefault="00911160" w:rsidP="00911160">
      <w:pPr>
        <w:rPr>
          <w:b/>
          <w:sz w:val="24"/>
          <w:szCs w:val="24"/>
        </w:rPr>
      </w:pPr>
      <w:r w:rsidRPr="00911160">
        <w:rPr>
          <w:b/>
          <w:sz w:val="24"/>
          <w:szCs w:val="24"/>
        </w:rPr>
        <w:t>#1: Testing Geometry and Calculating Weight</w:t>
      </w:r>
    </w:p>
    <w:p w:rsidR="00911160" w:rsidRPr="00911160" w:rsidRDefault="00911160" w:rsidP="00911160">
      <w:pPr>
        <w:rPr>
          <w:b/>
          <w:sz w:val="24"/>
          <w:szCs w:val="24"/>
        </w:rPr>
      </w:pPr>
    </w:p>
    <w:p w:rsidR="00911160" w:rsidRPr="00911160" w:rsidRDefault="00911160" w:rsidP="00911160">
      <w:pPr>
        <w:jc w:val="both"/>
        <w:rPr>
          <w:sz w:val="24"/>
          <w:szCs w:val="24"/>
        </w:rPr>
      </w:pPr>
      <w:r w:rsidRPr="00911160">
        <w:rPr>
          <w:sz w:val="24"/>
          <w:szCs w:val="24"/>
        </w:rPr>
        <w:t>Geometric Calculations</w:t>
      </w:r>
      <w:r w:rsidR="00927063">
        <w:rPr>
          <w:sz w:val="24"/>
          <w:szCs w:val="24"/>
        </w:rPr>
        <w:t>:</w:t>
      </w:r>
    </w:p>
    <w:p w:rsidR="00911160" w:rsidRPr="00911160" w:rsidRDefault="00911160" w:rsidP="00911160">
      <w:pPr>
        <w:jc w:val="both"/>
        <w:rPr>
          <w:sz w:val="24"/>
          <w:szCs w:val="24"/>
        </w:rPr>
      </w:pPr>
    </w:p>
    <w:p w:rsidR="00911160" w:rsidRPr="00911160" w:rsidRDefault="00911160" w:rsidP="00911160">
      <w:pPr>
        <w:spacing w:line="480" w:lineRule="auto"/>
        <w:jc w:val="both"/>
        <w:rPr>
          <w:sz w:val="24"/>
          <w:szCs w:val="24"/>
        </w:rPr>
      </w:pPr>
      <w:r w:rsidRPr="00911160">
        <w:rPr>
          <w:sz w:val="24"/>
          <w:szCs w:val="24"/>
        </w:rPr>
        <w:tab/>
        <w:t xml:space="preserve">The first step in our calculations is to determine the amount of material used. To do this, we must first calculate the dimensions of our robot. Assuming a diameter of 14 inches for the tree, we decided that the robot would only climb trees ranging from 8-17 inches in diameter. So we will essentially be working with a 26” x 26” square frame for the top and bottom horizontal actuator. </w:t>
      </w:r>
      <w:r w:rsidR="00927063">
        <w:rPr>
          <w:sz w:val="24"/>
          <w:szCs w:val="24"/>
        </w:rPr>
        <w:t>Also, we must</w:t>
      </w:r>
      <w:r w:rsidRPr="00911160">
        <w:rPr>
          <w:sz w:val="24"/>
          <w:szCs w:val="24"/>
        </w:rPr>
        <w:t xml:space="preserve"> take into account the frame itself.</w:t>
      </w:r>
    </w:p>
    <w:p w:rsidR="00911160" w:rsidRPr="00911160" w:rsidRDefault="00911160" w:rsidP="00911160">
      <w:pPr>
        <w:spacing w:line="480" w:lineRule="auto"/>
        <w:jc w:val="both"/>
        <w:rPr>
          <w:sz w:val="24"/>
          <w:szCs w:val="24"/>
        </w:rPr>
      </w:pPr>
    </w:p>
    <w:p w:rsidR="00911160" w:rsidRPr="00911160" w:rsidRDefault="00911160" w:rsidP="00911160">
      <w:pPr>
        <w:spacing w:line="480" w:lineRule="auto"/>
        <w:jc w:val="both"/>
        <w:rPr>
          <w:sz w:val="24"/>
          <w:szCs w:val="24"/>
        </w:rPr>
      </w:pPr>
    </w:p>
    <w:p w:rsidR="00911160" w:rsidRPr="00911160" w:rsidRDefault="00911160" w:rsidP="00911160">
      <w:pPr>
        <w:spacing w:line="480" w:lineRule="auto"/>
        <w:jc w:val="both"/>
        <w:rPr>
          <w:sz w:val="24"/>
          <w:szCs w:val="24"/>
        </w:rPr>
      </w:pPr>
    </w:p>
    <w:p w:rsidR="00911160" w:rsidRPr="00911160" w:rsidRDefault="00911160" w:rsidP="00911160">
      <w:pPr>
        <w:spacing w:line="480" w:lineRule="auto"/>
        <w:jc w:val="both"/>
        <w:rPr>
          <w:sz w:val="24"/>
          <w:szCs w:val="24"/>
        </w:rPr>
      </w:pPr>
    </w:p>
    <w:p w:rsidR="00911160" w:rsidRPr="00911160" w:rsidRDefault="003F617D" w:rsidP="003F617D">
      <w:pPr>
        <w:jc w:val="both"/>
        <w:rPr>
          <w:rFonts w:eastAsiaTheme="minorEastAsia"/>
          <w:sz w:val="24"/>
          <w:szCs w:val="24"/>
        </w:rPr>
      </w:pPr>
      <w:r>
        <w:rPr>
          <w:sz w:val="24"/>
          <w:szCs w:val="24"/>
        </w:rPr>
        <w:t xml:space="preserve">                              </w:t>
      </w:r>
      <w:r w:rsidR="001343B2">
        <w:rPr>
          <w:sz w:val="24"/>
          <w:szCs w:val="24"/>
        </w:rPr>
        <w:t xml:space="preserve">                               </w:t>
      </w:r>
      <w:r>
        <w:rPr>
          <w:sz w:val="24"/>
          <w:szCs w:val="24"/>
        </w:rPr>
        <w:t xml:space="preserve">     </w:t>
      </w:r>
      <m:oMath>
        <m:r>
          <w:rPr>
            <w:rFonts w:ascii="Cambria Math" w:hAnsi="Cambria Math"/>
            <w:sz w:val="24"/>
            <w:szCs w:val="24"/>
          </w:rPr>
          <m:t>P</m:t>
        </m:r>
        <m:r>
          <w:rPr>
            <w:rFonts w:ascii="Cambria Math"/>
            <w:sz w:val="24"/>
            <w:szCs w:val="24"/>
          </w:rPr>
          <m:t>=2</m:t>
        </m:r>
        <m:r>
          <w:rPr>
            <w:rFonts w:ascii="Cambria Math" w:hAnsi="Cambria Math"/>
            <w:sz w:val="24"/>
            <w:szCs w:val="24"/>
          </w:rPr>
          <m:t>l</m:t>
        </m:r>
        <m:r>
          <w:rPr>
            <w:rFonts w:ascii="Cambria Math"/>
            <w:sz w:val="24"/>
            <w:szCs w:val="24"/>
          </w:rPr>
          <m:t>+2</m:t>
        </m:r>
        <m:r>
          <w:rPr>
            <w:rFonts w:ascii="Cambria Math" w:hAnsi="Cambria Math"/>
            <w:sz w:val="24"/>
            <w:szCs w:val="24"/>
          </w:rPr>
          <m:t>w</m:t>
        </m:r>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001343B2">
        <w:rPr>
          <w:rFonts w:eastAsiaTheme="minorEastAsia"/>
          <w:sz w:val="24"/>
          <w:szCs w:val="24"/>
        </w:rPr>
        <w:t xml:space="preserve">   </w:t>
      </w:r>
      <w:r>
        <w:rPr>
          <w:rFonts w:eastAsiaTheme="minorEastAsia"/>
          <w:sz w:val="24"/>
          <w:szCs w:val="24"/>
        </w:rPr>
        <w:t xml:space="preserve"> (1.1)</w:t>
      </w:r>
    </w:p>
    <w:p w:rsidR="00911160" w:rsidRPr="00911160" w:rsidRDefault="00911160" w:rsidP="00911160">
      <w:pPr>
        <w:jc w:val="both"/>
        <w:rPr>
          <w:rFonts w:eastAsiaTheme="minorEastAsia"/>
          <w:sz w:val="24"/>
          <w:szCs w:val="24"/>
        </w:rPr>
      </w:pPr>
    </w:p>
    <w:p w:rsidR="00911160" w:rsidRPr="00911160" w:rsidRDefault="00911160" w:rsidP="00911160">
      <w:pPr>
        <w:jc w:val="both"/>
        <w:rPr>
          <w:rFonts w:eastAsiaTheme="minorEastAsia"/>
          <w:sz w:val="24"/>
          <w:szCs w:val="24"/>
        </w:rPr>
      </w:pPr>
      <m:oMathPara>
        <m:oMath>
          <m:r>
            <w:rPr>
              <w:rFonts w:ascii="Cambria Math" w:eastAsiaTheme="minorEastAsia" w:hAnsi="Cambria Math"/>
              <w:sz w:val="24"/>
              <w:szCs w:val="24"/>
            </w:rPr>
            <m:t>P</m:t>
          </m:r>
          <m:r>
            <w:rPr>
              <w:rFonts w:ascii="Cambria Math" w:eastAsiaTheme="minorEastAsia"/>
              <w:sz w:val="24"/>
              <w:szCs w:val="24"/>
            </w:rPr>
            <m:t>=2</m:t>
          </m:r>
          <m:d>
            <m:dPr>
              <m:ctrlPr>
                <w:rPr>
                  <w:rFonts w:ascii="Cambria Math" w:eastAsiaTheme="minorEastAsia" w:hAnsi="Cambria Math"/>
                  <w:i/>
                  <w:sz w:val="24"/>
                  <w:szCs w:val="24"/>
                </w:rPr>
              </m:ctrlPr>
            </m:dPr>
            <m:e>
              <m:r>
                <w:rPr>
                  <w:rFonts w:ascii="Cambria Math" w:eastAsiaTheme="minorEastAsia"/>
                  <w:sz w:val="24"/>
                  <w:szCs w:val="24"/>
                </w:rPr>
                <m:t>26"</m:t>
              </m:r>
            </m:e>
          </m:d>
          <m:r>
            <w:rPr>
              <w:rFonts w:ascii="Cambria Math" w:eastAsiaTheme="minorEastAsia"/>
              <w:sz w:val="24"/>
              <w:szCs w:val="24"/>
            </w:rPr>
            <m:t>+ 2</m:t>
          </m:r>
          <m:d>
            <m:dPr>
              <m:ctrlPr>
                <w:rPr>
                  <w:rFonts w:ascii="Cambria Math" w:eastAsiaTheme="minorEastAsia" w:hAnsi="Cambria Math"/>
                  <w:i/>
                  <w:sz w:val="24"/>
                  <w:szCs w:val="24"/>
                </w:rPr>
              </m:ctrlPr>
            </m:dPr>
            <m:e>
              <m:r>
                <w:rPr>
                  <w:rFonts w:ascii="Cambria Math" w:eastAsiaTheme="minorEastAsia"/>
                  <w:sz w:val="24"/>
                  <w:szCs w:val="24"/>
                </w:rPr>
                <m:t>26"</m:t>
              </m:r>
            </m:e>
          </m:d>
          <m:r>
            <w:rPr>
              <w:rFonts w:ascii="Cambria Math" w:eastAsiaTheme="minorEastAsia"/>
              <w:sz w:val="24"/>
              <w:szCs w:val="24"/>
            </w:rPr>
            <m:t>=104"</m:t>
          </m:r>
        </m:oMath>
      </m:oMathPara>
    </w:p>
    <w:p w:rsidR="00911160" w:rsidRPr="00911160" w:rsidRDefault="00911160" w:rsidP="00911160">
      <w:pPr>
        <w:jc w:val="both"/>
        <w:rPr>
          <w:rFonts w:eastAsiaTheme="minorEastAsia"/>
          <w:sz w:val="24"/>
          <w:szCs w:val="24"/>
        </w:rPr>
      </w:pPr>
    </w:p>
    <w:p w:rsidR="00911160" w:rsidRPr="00911160" w:rsidRDefault="00482F54" w:rsidP="00911160">
      <w:pPr>
        <w:rPr>
          <w:rFonts w:eastAsiaTheme="minorEastAsia"/>
          <w:noProof/>
          <w:sz w:val="24"/>
          <w:szCs w:val="24"/>
        </w:rPr>
      </w:pPr>
      <w:r>
        <w:rPr>
          <w:rFonts w:eastAsiaTheme="minorEastAsia"/>
          <w:noProof/>
          <w:sz w:val="24"/>
          <w:szCs w:val="24"/>
        </w:rPr>
        <w:pict>
          <v:shapetype id="_x0000_t32" coordsize="21600,21600" o:spt="32" o:oned="t" path="m,l21600,21600e" filled="f">
            <v:path arrowok="t" fillok="f" o:connecttype="none"/>
            <o:lock v:ext="edit" shapetype="t"/>
          </v:shapetype>
          <v:shape id="AutoShape 23" o:spid="_x0000_s1045" type="#_x0000_t32" style="position:absolute;margin-left:44.25pt;margin-top:123.1pt;width:0;height:1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"/>
        </w:pict>
      </w:r>
      <w:r>
        <w:rPr>
          <w:rFonts w:eastAsiaTheme="minorEastAsia"/>
          <w:noProof/>
          <w:sz w:val="24"/>
          <w:szCs w:val="24"/>
        </w:rPr>
        <w:pict>
          <v:shape id="AutoShape 22" o:spid="_x0000_s1044" type="#_x0000_t32" style="position:absolute;margin-left:152.25pt;margin-top:122.35pt;width:0;height:1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"/>
        </w:pict>
      </w:r>
      <w:r>
        <w:rPr>
          <w:rFonts w:eastAsiaTheme="minorEastAsia"/>
          <w:noProof/>
          <w:sz w:val="24"/>
          <w:szCs w:val="24"/>
        </w:rPr>
        <w:pict>
          <v:shape id="AutoShape 21" o:spid="_x0000_s1043" type="#_x0000_t32" style="position:absolute;margin-left:357pt;margin-top:122.35pt;width:0;height:1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"/>
        </w:pict>
      </w:r>
      <w:r>
        <w:rPr>
          <w:rFonts w:eastAsiaTheme="minorEastAsia"/>
          <w:noProof/>
          <w:sz w:val="24"/>
          <w:szCs w:val="24"/>
        </w:rPr>
        <w:pict>
          <v:shape id="AutoShape 20" o:spid="_x0000_s1042" type="#_x0000_t32" style="position:absolute;margin-left:249pt;margin-top:122.35pt;width:0;height: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"/>
        </w:pict>
      </w:r>
      <w:r>
        <w:rPr>
          <w:rFonts w:eastAsiaTheme="minorEastAsia"/>
          <w:noProof/>
          <w:sz w:val="24"/>
          <w:szCs w:val="24"/>
        </w:rPr>
        <w:pict>
          <v:shape id="AutoShape 13" o:spid="_x0000_s1035" type="#_x0000_t32" style="position:absolute;margin-left:49.5pt;margin-top:127.55pt;width:98.2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">
            <v:stroke startarrow="block" endarrow="block"/>
          </v:shape>
        </w:pict>
      </w:r>
      <w:r>
        <w:rPr>
          <w:rFonts w:eastAsiaTheme="minorEastAsia"/>
          <w:noProof/>
          <w:sz w:val="24"/>
          <w:szCs w:val="24"/>
        </w:rPr>
        <w:pict>
          <v:shape id="AutoShape 19" o:spid="_x0000_s1041" type="#_x0000_t32" style="position:absolute;margin-left:49.5pt;margin-top:123.1pt;width:0;height:1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"/>
        </w:pict>
      </w:r>
      <w:r>
        <w:rPr>
          <w:rFonts w:eastAsiaTheme="minorEastAsia"/>
          <w:noProof/>
          <w:sz w:val="24"/>
          <w:szCs w:val="24"/>
        </w:rPr>
        <w:pict>
          <v:shape id="AutoShape 18" o:spid="_x0000_s1040" type="#_x0000_t32" style="position:absolute;margin-left:147.75pt;margin-top:122.35pt;width:0;height:1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"/>
        </w:pict>
      </w:r>
      <w:r>
        <w:rPr>
          <w:rFonts w:eastAsiaTheme="minorEastAsia"/>
          <w:noProof/>
          <w:sz w:val="24"/>
          <w:szCs w:val="24"/>
        </w:rPr>
        <w:pict>
          <v:shape id="AutoShape 14" o:spid="_x0000_s1036" type="#_x0000_t32" style="position:absolute;margin-left:253.5pt;margin-top:127.55pt;width:98.2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">
            <v:stroke startarrow="block" endarrow="block"/>
          </v:shape>
        </w:pict>
      </w:r>
      <w:r>
        <w:rPr>
          <w:rFonts w:eastAsiaTheme="minorEastAsia"/>
          <w:noProof/>
          <w:sz w:val="24"/>
          <w:szCs w:val="24"/>
        </w:rPr>
        <w:pict>
          <v:shape id="AutoShape 16" o:spid="_x0000_s1038" type="#_x0000_t32" style="position:absolute;margin-left:253.5pt;margin-top:122.35pt;width:0;height:1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"/>
        </w:pict>
      </w:r>
      <w:r>
        <w:rPr>
          <w:rFonts w:eastAsiaTheme="minorEastAsia"/>
          <w:noProof/>
          <w:sz w:val="24"/>
          <w:szCs w:val="24"/>
        </w:rPr>
        <w:pict>
          <v:shape id="AutoShape 17" o:spid="_x0000_s1039" type="#_x0000_t32" style="position:absolute;margin-left:351.75pt;margin-top:122.35pt;width:0;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"/>
        </w:pict>
      </w:r>
      <w:r>
        <w:rPr>
          <w:rFonts w:eastAsiaTheme="minorEastAsia"/>
          <w:noProof/>
          <w:sz w:val="24"/>
          <w:szCs w:val="24"/>
        </w:rPr>
        <w:pict>
          <v:shape id="AutoShape 15" o:spid="_x0000_s1037" type="#_x0000_t32" style="position:absolute;margin-left:233.25pt;margin-top:117.8pt;width:10.8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wGeB8CAAA8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"/>
        </w:pict>
      </w:r>
      <w:r>
        <w:rPr>
          <w:rFonts w:eastAsiaTheme="minorEastAsia"/>
          <w:noProof/>
          <w:sz w:val="24"/>
          <w:szCs w:val="24"/>
        </w:rPr>
        <w:pict>
          <v:shape id="AutoShape 12" o:spid="_x0000_s1034" type="#_x0000_t32" style="position:absolute;margin-left:233.25pt;margin-top:9.8pt;width:10.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"/>
        </w:pict>
      </w:r>
      <w:r>
        <w:rPr>
          <w:rFonts w:eastAsiaTheme="minorEastAsia"/>
          <w:noProof/>
          <w:sz w:val="24"/>
          <w:szCs w:val="24"/>
        </w:rPr>
        <w:pict>
          <v:shape id="AutoShape 10" o:spid="_x0000_s1033" type="#_x0000_t32" style="position:absolute;margin-left:28.5pt;margin-top:117.8pt;width:10.8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"/>
        </w:pict>
      </w:r>
      <w:r>
        <w:rPr>
          <w:rFonts w:eastAsiaTheme="minorEastAsia"/>
          <w:noProof/>
          <w:sz w:val="24"/>
          <w:szCs w:val="24"/>
        </w:rPr>
        <w:pict>
          <v:shape id="AutoShape 9" o:spid="_x0000_s1032" type="#_x0000_t32" style="position:absolute;margin-left:28.5pt;margin-top:9.8pt;width:10.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"/>
        </w:pict>
      </w:r>
      <w:r>
        <w:rPr>
          <w:rFonts w:eastAsiaTheme="minorEastAsia"/>
          <w:noProof/>
          <w:sz w:val="24"/>
          <w:szCs w:val="24"/>
        </w:rPr>
        <w:pict>
          <v:shape id="AutoShape 8" o:spid="_x0000_s1031" type="#_x0000_t32" style="position:absolute;margin-left:33.75pt;margin-top:9.8pt;width:.7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">
            <v:stroke startarrow="block" endarrow="block"/>
          </v:shape>
        </w:pict>
      </w:r>
      <w:r>
        <w:rPr>
          <w:rFonts w:eastAsiaTheme="minorEastAsia"/>
          <w:noProof/>
          <w:sz w:val="24"/>
          <w:szCs w:val="24"/>
        </w:rPr>
        <w:pict>
          <v:shape id="AutoShape 7" o:spid="_x0000_s1030" type="#_x0000_t32" style="position:absolute;margin-left:238.5pt;margin-top:9.8pt;width:.7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">
            <v:stroke startarrow="block" endarrow="block"/>
          </v:shape>
        </w:pict>
      </w:r>
      <w:r w:rsidR="00911160" w:rsidRPr="00911160">
        <w:rPr>
          <w:rFonts w:eastAsiaTheme="minorEastAsia"/>
          <w:sz w:val="24"/>
          <w:szCs w:val="24"/>
        </w:rPr>
        <w:br/>
      </w:r>
      <w:r w:rsidR="00911160" w:rsidRPr="00911160">
        <w:rPr>
          <w:rFonts w:eastAsiaTheme="minorEastAsia"/>
          <w:sz w:val="24"/>
          <w:szCs w:val="24"/>
        </w:rPr>
        <w:br/>
      </w:r>
      <w:r w:rsidR="00911160" w:rsidRPr="00911160">
        <w:rPr>
          <w:rFonts w:eastAsiaTheme="minorEastAsia"/>
          <w:sz w:val="24"/>
          <w:szCs w:val="24"/>
        </w:rPr>
        <w:br/>
        <w:t xml:space="preserve">     </w:t>
      </w:r>
      <w:r>
        <w:rPr>
          <w:rFonts w:eastAsiaTheme="minorEastAsia"/>
          <w:noProof/>
          <w:sz w:val="24"/>
          <w:szCs w:val="24"/>
        </w:rPr>
        <w:pict>
          <v:rect id="Rectangle 6" o:spid="_x0000_s1029" style="position:absolute;margin-left:253.5pt;margin-top:14.3pt;width:98.25pt;height: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"/>
        </w:pict>
      </w:r>
      <w:r>
        <w:rPr>
          <w:rFonts w:eastAsiaTheme="minorEastAsia"/>
          <w:noProof/>
          <w:sz w:val="24"/>
          <w:szCs w:val="24"/>
        </w:rPr>
        <w:pict>
          <v:rect id="Rectangle 5" o:spid="_x0000_s1028" style="position:absolute;margin-left:249pt;margin-top:9.8pt;width:10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"/>
        </w:pict>
      </w:r>
      <w:r>
        <w:rPr>
          <w:rFonts w:eastAsiaTheme="minorEastAsia"/>
          <w:noProof/>
          <w:sz w:val="24"/>
          <w:szCs w:val="24"/>
        </w:rPr>
        <w:pict>
          <v:rect id="Rectangle 3" o:spid="_x0000_s1027" style="position:absolute;margin-left:49.5pt;margin-top:14.3pt;width:98.25pt;height:9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"/>
        </w:pict>
      </w:r>
      <w:r>
        <w:rPr>
          <w:rFonts w:eastAsiaTheme="minorEastAsia"/>
          <w:noProof/>
          <w:sz w:val="24"/>
          <w:szCs w:val="24"/>
        </w:rPr>
        <w:pict>
          <v:rect id="Rectangle 2" o:spid="_x0000_s1026" style="position:absolute;margin-left:44.25pt;margin-top:9.8pt;width:108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"/>
        </w:pict>
      </w:r>
      <m:oMath>
        <m:r>
          <w:rPr>
            <w:rFonts w:ascii="Cambria Math" w:eastAsiaTheme="minorEastAsia" w:hAnsi="Cambria Math"/>
            <w:sz w:val="24"/>
            <w:szCs w:val="24"/>
          </w:rPr>
          <m:t>l</m:t>
        </m:r>
      </m:oMath>
      <w:r w:rsidR="00911160" w:rsidRPr="00911160">
        <w:rPr>
          <w:rFonts w:eastAsiaTheme="minorEastAsia"/>
          <w:noProof/>
          <w:sz w:val="24"/>
          <w:szCs w:val="24"/>
        </w:rPr>
        <w:t xml:space="preserve">                                                         26”</w:t>
      </w:r>
      <w:r w:rsidR="00911160" w:rsidRPr="00911160">
        <w:rPr>
          <w:rFonts w:eastAsiaTheme="minorEastAsia"/>
          <w:noProof/>
          <w:sz w:val="24"/>
          <w:szCs w:val="24"/>
        </w:rPr>
        <w:br/>
      </w:r>
      <w:r w:rsidR="00911160" w:rsidRPr="00911160">
        <w:rPr>
          <w:rFonts w:eastAsiaTheme="minorEastAsia"/>
          <w:noProof/>
          <w:sz w:val="24"/>
          <w:szCs w:val="24"/>
        </w:rPr>
        <w:br/>
      </w:r>
      <w:r w:rsidR="00911160" w:rsidRPr="00911160">
        <w:rPr>
          <w:rFonts w:eastAsiaTheme="minorEastAsia"/>
          <w:noProof/>
          <w:sz w:val="24"/>
          <w:szCs w:val="24"/>
        </w:rPr>
        <w:br/>
      </w:r>
      <w:r w:rsidR="00911160" w:rsidRPr="00911160">
        <w:rPr>
          <w:rFonts w:eastAsiaTheme="minorEastAsia"/>
          <w:noProof/>
          <w:sz w:val="24"/>
          <w:szCs w:val="24"/>
        </w:rPr>
        <w:br/>
      </w:r>
      <w:r w:rsidR="00911160" w:rsidRPr="00911160">
        <w:rPr>
          <w:rFonts w:eastAsiaTheme="minorEastAsia"/>
          <w:noProof/>
          <w:sz w:val="24"/>
          <w:szCs w:val="24"/>
        </w:rPr>
        <w:br/>
      </w:r>
      <w:r w:rsidR="00911160" w:rsidRPr="00911160">
        <w:rPr>
          <w:rFonts w:eastAsiaTheme="minorEastAsia"/>
          <w:noProof/>
          <w:sz w:val="24"/>
          <w:szCs w:val="24"/>
        </w:rPr>
        <w:br/>
        <w:t xml:space="preserve">                             </w:t>
      </w:r>
      <m:oMath>
        <m:r>
          <w:rPr>
            <w:rFonts w:ascii="Cambria Math" w:eastAsiaTheme="minorEastAsia" w:hAnsi="Cambria Math"/>
            <w:noProof/>
            <w:sz w:val="24"/>
            <w:szCs w:val="24"/>
          </w:rPr>
          <m:t>w</m:t>
        </m:r>
      </m:oMath>
      <w:r w:rsidR="00911160" w:rsidRPr="00911160">
        <w:rPr>
          <w:rFonts w:eastAsiaTheme="minorEastAsia"/>
          <w:noProof/>
          <w:sz w:val="24"/>
          <w:szCs w:val="24"/>
        </w:rPr>
        <w:t xml:space="preserve">                                                          26”</w:t>
      </w:r>
    </w:p>
    <w:p w:rsidR="00911160" w:rsidRPr="00911160" w:rsidRDefault="00911160" w:rsidP="00911160">
      <w:pPr>
        <w:spacing w:line="480" w:lineRule="auto"/>
        <w:jc w:val="both"/>
        <w:rPr>
          <w:rFonts w:eastAsiaTheme="minorEastAsia"/>
          <w:noProof/>
          <w:sz w:val="24"/>
          <w:szCs w:val="24"/>
        </w:rPr>
      </w:pPr>
      <w:r w:rsidRPr="00911160">
        <w:rPr>
          <w:rFonts w:eastAsiaTheme="minorEastAsia"/>
          <w:noProof/>
          <w:sz w:val="24"/>
          <w:szCs w:val="24"/>
        </w:rPr>
        <w:tab/>
      </w:r>
    </w:p>
    <w:p w:rsidR="00911160" w:rsidRPr="00911160" w:rsidRDefault="00911160" w:rsidP="00911160">
      <w:pPr>
        <w:spacing w:line="480" w:lineRule="auto"/>
        <w:ind w:firstLine="720"/>
        <w:jc w:val="both"/>
        <w:rPr>
          <w:rFonts w:eastAsiaTheme="minorEastAsia"/>
          <w:noProof/>
          <w:sz w:val="24"/>
          <w:szCs w:val="24"/>
        </w:rPr>
      </w:pPr>
      <w:r w:rsidRPr="00911160">
        <w:rPr>
          <w:rFonts w:eastAsiaTheme="minorEastAsia"/>
          <w:noProof/>
          <w:sz w:val="24"/>
          <w:szCs w:val="24"/>
        </w:rPr>
        <w:t>We have selected Aluminum 6061 2” x 2” square tubing for the frame, given its mechanical properties and weldability. Since our design requires both an upper and lower frame, we must multiply this number (104”) by 2.</w:t>
      </w:r>
    </w:p>
    <w:p w:rsidR="00911160" w:rsidRPr="00911160" w:rsidRDefault="00911160" w:rsidP="00911160">
      <w:pPr>
        <w:spacing w:line="480" w:lineRule="auto"/>
        <w:jc w:val="both"/>
        <w:rPr>
          <w:rFonts w:eastAsiaTheme="minorEastAsia"/>
          <w:noProof/>
          <w:sz w:val="24"/>
          <w:szCs w:val="24"/>
        </w:rPr>
      </w:pPr>
      <w:r w:rsidRPr="00911160">
        <w:rPr>
          <w:rFonts w:eastAsiaTheme="minorEastAsia"/>
          <w:noProof/>
          <w:sz w:val="24"/>
          <w:szCs w:val="24"/>
        </w:rPr>
        <w:tab/>
        <w:t xml:space="preserve">After the amount of material needed for the frame is found, we have to calculate the amount of material needed to produce the track that the cutter will move around on. Since we need to cut all around the top of the tree, we will place a cutting track </w:t>
      </w:r>
      <w:r w:rsidR="008A3262">
        <w:rPr>
          <w:rFonts w:eastAsiaTheme="minorEastAsia"/>
          <w:noProof/>
          <w:sz w:val="24"/>
          <w:szCs w:val="24"/>
        </w:rPr>
        <w:t>above</w:t>
      </w:r>
      <w:r w:rsidRPr="00911160">
        <w:rPr>
          <w:rFonts w:eastAsiaTheme="minorEastAsia"/>
          <w:noProof/>
          <w:sz w:val="24"/>
          <w:szCs w:val="24"/>
        </w:rPr>
        <w:t xml:space="preserve"> the top frame which will allow the cutting arm to rotate 270° around the tree. We will not be able to emcompass the entire tree with the cutting track, so </w:t>
      </w:r>
      <w:r w:rsidR="008A3262">
        <w:rPr>
          <w:rFonts w:eastAsiaTheme="minorEastAsia"/>
          <w:noProof/>
          <w:sz w:val="24"/>
          <w:szCs w:val="24"/>
        </w:rPr>
        <w:t>there</w:t>
      </w:r>
      <w:r w:rsidRPr="00911160">
        <w:rPr>
          <w:rFonts w:eastAsiaTheme="minorEastAsia"/>
          <w:noProof/>
          <w:sz w:val="24"/>
          <w:szCs w:val="24"/>
        </w:rPr>
        <w:t xml:space="preserve"> will be an opening on the front end of the robot. We will use 6 straight tubes as the supports for the circular track and a single T-beam as the track itself.  Each support tube will be 16 inches long and the track will be 129.59 inches long.</w:t>
      </w:r>
    </w:p>
    <w:p w:rsidR="001343B2" w:rsidRPr="00911160" w:rsidRDefault="001343B2" w:rsidP="001343B2">
      <w:pPr>
        <w:rPr>
          <w:rFonts w:eastAsiaTheme="minorEastAsia"/>
          <w:noProof/>
          <w:sz w:val="24"/>
          <w:szCs w:val="24"/>
        </w:rPr>
      </w:pPr>
      <w:r>
        <w:rPr>
          <w:rFonts w:eastAsiaTheme="minorEastAsia"/>
          <w:noProof/>
          <w:sz w:val="24"/>
          <w:szCs w:val="24"/>
        </w:rPr>
        <w:t xml:space="preserve">                   </w:t>
      </w:r>
      <m:oMath>
        <m:r>
          <w:rPr>
            <w:rFonts w:ascii="Cambria Math" w:eastAsiaTheme="minorEastAsia" w:hAnsi="Cambria Math"/>
            <w:noProof/>
            <w:sz w:val="24"/>
            <w:szCs w:val="24"/>
          </w:rPr>
          <m:t>Aluminum</m:t>
        </m:r>
        <m:r>
          <w:rPr>
            <w:rFonts w:ascii="Cambria Math" w:eastAsiaTheme="minorEastAsia"/>
            <w:noProof/>
            <w:sz w:val="24"/>
            <w:szCs w:val="24"/>
          </w:rPr>
          <m:t xml:space="preserve"> </m:t>
        </m:r>
        <m:r>
          <w:rPr>
            <w:rFonts w:ascii="Cambria Math" w:eastAsiaTheme="minorEastAsia" w:hAnsi="Cambria Math"/>
            <w:noProof/>
            <w:sz w:val="24"/>
            <w:szCs w:val="24"/>
          </w:rPr>
          <m:t>track</m:t>
        </m:r>
        <m:r>
          <w:rPr>
            <w:rFonts w:ascii="Cambria Math" w:eastAsiaTheme="minorEastAsia"/>
            <w:noProof/>
            <w:sz w:val="24"/>
            <w:szCs w:val="24"/>
          </w:rPr>
          <m:t xml:space="preserve"> </m:t>
        </m:r>
        <m:r>
          <w:rPr>
            <w:rFonts w:ascii="Cambria Math" w:eastAsiaTheme="minorEastAsia" w:hAnsi="Cambria Math"/>
            <w:noProof/>
            <w:sz w:val="24"/>
            <w:szCs w:val="24"/>
          </w:rPr>
          <m:t>Circumference</m:t>
        </m:r>
        <m:r>
          <w:rPr>
            <w:rFonts w:ascii="Cambria Math" w:eastAsiaTheme="minorEastAsia"/>
            <w:noProof/>
            <w:sz w:val="24"/>
            <w:szCs w:val="24"/>
          </w:rPr>
          <m:t>=</m:t>
        </m:r>
        <m:f>
          <m:fPr>
            <m:ctrlPr>
              <w:rPr>
                <w:rFonts w:ascii="Cambria Math" w:eastAsiaTheme="minorEastAsia" w:hAnsi="Cambria Math"/>
                <w:i/>
                <w:noProof/>
                <w:sz w:val="24"/>
                <w:szCs w:val="24"/>
              </w:rPr>
            </m:ctrlPr>
          </m:fPr>
          <m:num>
            <m:r>
              <w:rPr>
                <w:rFonts w:ascii="Cambria Math" w:eastAsiaTheme="minorEastAsia"/>
                <w:noProof/>
                <w:sz w:val="24"/>
                <w:szCs w:val="24"/>
              </w:rPr>
              <m:t>270</m:t>
            </m:r>
          </m:num>
          <m:den>
            <m:r>
              <w:rPr>
                <w:rFonts w:ascii="Cambria Math" w:eastAsiaTheme="minorEastAsia"/>
                <w:noProof/>
                <w:sz w:val="24"/>
                <w:szCs w:val="24"/>
              </w:rPr>
              <m:t>360</m:t>
            </m:r>
          </m:den>
        </m:f>
        <m:r>
          <w:rPr>
            <w:rFonts w:ascii="Cambria Math" w:eastAsiaTheme="minorEastAsia"/>
            <w:noProof/>
            <w:sz w:val="24"/>
            <w:szCs w:val="24"/>
          </w:rPr>
          <m:t xml:space="preserve"> </m:t>
        </m:r>
        <m:d>
          <m:dPr>
            <m:ctrlPr>
              <w:rPr>
                <w:rFonts w:ascii="Cambria Math" w:eastAsiaTheme="minorEastAsia" w:hAnsi="Cambria Math"/>
                <w:i/>
                <w:noProof/>
                <w:sz w:val="24"/>
                <w:szCs w:val="24"/>
              </w:rPr>
            </m:ctrlPr>
          </m:dPr>
          <m:e>
            <m:r>
              <w:rPr>
                <w:rFonts w:ascii="Cambria Math" w:eastAsiaTheme="minorEastAsia"/>
                <w:noProof/>
                <w:sz w:val="24"/>
                <w:szCs w:val="24"/>
              </w:rPr>
              <m:t>2</m:t>
            </m:r>
            <m:r>
              <w:rPr>
                <w:rFonts w:ascii="Cambria Math" w:eastAsiaTheme="minorEastAsia" w:hAnsi="Cambria Math"/>
                <w:noProof/>
                <w:sz w:val="24"/>
                <w:szCs w:val="24"/>
              </w:rPr>
              <m:t>π</m:t>
            </m:r>
            <m:r>
              <w:rPr>
                <w:rFonts w:eastAsiaTheme="minorEastAsia" w:hAnsi="Cambria Math"/>
                <w:noProof/>
                <w:sz w:val="24"/>
                <w:szCs w:val="24"/>
              </w:rPr>
              <m:t>*</m:t>
            </m:r>
            <m:r>
              <w:rPr>
                <w:rFonts w:ascii="Cambria Math" w:eastAsiaTheme="minorEastAsia"/>
                <w:noProof/>
                <w:sz w:val="24"/>
                <w:szCs w:val="24"/>
              </w:rPr>
              <m:t xml:space="preserve"> </m:t>
            </m:r>
            <m:r>
              <w:rPr>
                <w:rFonts w:ascii="Cambria Math" w:eastAsiaTheme="minorEastAsia" w:hAnsi="Cambria Math"/>
                <w:noProof/>
                <w:sz w:val="24"/>
                <w:szCs w:val="24"/>
              </w:rPr>
              <m:t>r</m:t>
            </m:r>
          </m:e>
        </m:d>
        <m:r>
          <w:rPr>
            <w:rFonts w:ascii="Cambria Math" w:eastAsiaTheme="minorEastAsia"/>
            <w:noProof/>
            <w:sz w:val="24"/>
            <w:szCs w:val="24"/>
          </w:rPr>
          <m:t xml:space="preserve">=129.59 </m:t>
        </m:r>
        <m:r>
          <w:rPr>
            <w:rFonts w:ascii="Cambria Math" w:eastAsiaTheme="minorEastAsia" w:hAnsi="Cambria Math"/>
            <w:noProof/>
            <w:sz w:val="24"/>
            <w:szCs w:val="24"/>
          </w:rPr>
          <m:t>in</m:t>
        </m:r>
      </m:oMath>
      <w:r>
        <w:rPr>
          <w:rFonts w:eastAsiaTheme="minorEastAsia"/>
          <w:noProof/>
          <w:sz w:val="24"/>
          <w:szCs w:val="24"/>
        </w:rPr>
        <w:t xml:space="preserve">                       (1.2)</w:t>
      </w:r>
    </w:p>
    <w:p w:rsidR="00911160" w:rsidRPr="00911160" w:rsidRDefault="00911160" w:rsidP="00911160">
      <w:pPr>
        <w:jc w:val="both"/>
        <w:rPr>
          <w:rFonts w:eastAsiaTheme="minorEastAsia"/>
          <w:noProof/>
          <w:sz w:val="24"/>
          <w:szCs w:val="24"/>
        </w:rPr>
      </w:pPr>
    </w:p>
    <w:p w:rsidR="00911160" w:rsidRPr="00911160" w:rsidRDefault="00911160" w:rsidP="00911160">
      <w:pPr>
        <w:spacing w:line="480" w:lineRule="auto"/>
        <w:rPr>
          <w:sz w:val="24"/>
          <w:szCs w:val="24"/>
        </w:rPr>
      </w:pPr>
      <w:r w:rsidRPr="00911160">
        <w:rPr>
          <w:rFonts w:eastAsiaTheme="minorEastAsia"/>
          <w:sz w:val="24"/>
          <w:szCs w:val="24"/>
        </w:rPr>
        <w:br/>
      </w:r>
    </w:p>
    <w:p w:rsidR="00911160" w:rsidRPr="00911160" w:rsidRDefault="00911160" w:rsidP="00911160">
      <w:pPr>
        <w:spacing w:line="480" w:lineRule="auto"/>
        <w:rPr>
          <w:sz w:val="24"/>
          <w:szCs w:val="24"/>
        </w:rPr>
      </w:pPr>
    </w:p>
    <w:p w:rsidR="00911160" w:rsidRPr="00911160" w:rsidRDefault="00911160" w:rsidP="00911160">
      <w:pPr>
        <w:spacing w:line="480" w:lineRule="auto"/>
        <w:rPr>
          <w:sz w:val="24"/>
          <w:szCs w:val="24"/>
        </w:rPr>
      </w:pPr>
      <w:r w:rsidRPr="00911160">
        <w:rPr>
          <w:sz w:val="24"/>
          <w:szCs w:val="24"/>
        </w:rPr>
        <w:t>Weight Calculations</w:t>
      </w:r>
      <w:r w:rsidR="008A3262">
        <w:rPr>
          <w:sz w:val="24"/>
          <w:szCs w:val="24"/>
        </w:rPr>
        <w:t>:</w:t>
      </w:r>
    </w:p>
    <w:p w:rsidR="00911160" w:rsidRPr="00911160" w:rsidRDefault="00911160" w:rsidP="00911160">
      <w:pPr>
        <w:spacing w:line="480" w:lineRule="auto"/>
        <w:rPr>
          <w:rFonts w:eastAsiaTheme="minorEastAsia"/>
          <w:sz w:val="24"/>
          <w:szCs w:val="24"/>
        </w:rPr>
      </w:pPr>
      <w:r w:rsidRPr="00911160">
        <w:rPr>
          <w:rFonts w:eastAsiaTheme="minorEastAsia"/>
          <w:sz w:val="24"/>
          <w:szCs w:val="24"/>
        </w:rPr>
        <w:t>Total weight</w:t>
      </w:r>
    </w:p>
    <w:p w:rsidR="00911160" w:rsidRDefault="00911160" w:rsidP="00911160">
      <w:pPr>
        <w:spacing w:line="480" w:lineRule="auto"/>
        <w:ind w:left="360" w:firstLine="360"/>
        <w:jc w:val="both"/>
        <w:rPr>
          <w:rFonts w:eastAsiaTheme="minorEastAsia"/>
          <w:sz w:val="24"/>
          <w:szCs w:val="24"/>
        </w:rPr>
      </w:pPr>
      <w:r w:rsidRPr="00911160">
        <w:rPr>
          <w:rFonts w:eastAsiaTheme="minorEastAsia"/>
          <w:sz w:val="24"/>
          <w:szCs w:val="24"/>
        </w:rPr>
        <w:t>The first step in figuring out the weight of the robot will be determining the total amount of raw material we will use. We must consider the material that it takes to build the upper and lower frame, along with the cutting track.</w:t>
      </w:r>
      <w:r w:rsidR="00185505">
        <w:rPr>
          <w:rFonts w:eastAsiaTheme="minorEastAsia"/>
          <w:sz w:val="24"/>
          <w:szCs w:val="24"/>
        </w:rPr>
        <w:t xml:space="preserve"> This is summarized in Figure 5a</w:t>
      </w:r>
      <w:r w:rsidR="00492327">
        <w:rPr>
          <w:rFonts w:eastAsiaTheme="minorEastAsia"/>
          <w:sz w:val="24"/>
          <w:szCs w:val="24"/>
        </w:rPr>
        <w:t>.</w:t>
      </w:r>
    </w:p>
    <w:p w:rsidR="00492327" w:rsidRPr="00492327" w:rsidRDefault="00492327" w:rsidP="00911160">
      <w:pPr>
        <w:spacing w:line="480" w:lineRule="auto"/>
        <w:ind w:left="360" w:firstLine="360"/>
        <w:jc w:val="both"/>
        <w:rPr>
          <w:rFonts w:eastAsiaTheme="minorEastAsia"/>
          <w:b/>
          <w:sz w:val="24"/>
          <w:szCs w:val="24"/>
        </w:rPr>
      </w:pPr>
      <w:r>
        <w:rPr>
          <w:rFonts w:eastAsiaTheme="minorEastAsia"/>
          <w:sz w:val="24"/>
          <w:szCs w:val="24"/>
        </w:rPr>
        <w:tab/>
      </w:r>
      <w:r>
        <w:rPr>
          <w:rFonts w:eastAsiaTheme="minorEastAsia"/>
          <w:sz w:val="24"/>
          <w:szCs w:val="24"/>
        </w:rPr>
        <w:tab/>
        <w:t xml:space="preserve">      </w:t>
      </w:r>
      <w:r w:rsidR="00185505">
        <w:rPr>
          <w:rFonts w:eastAsiaTheme="minorEastAsia"/>
          <w:b/>
          <w:sz w:val="24"/>
          <w:szCs w:val="24"/>
        </w:rPr>
        <w:t>Figure 5a</w:t>
      </w:r>
      <w:r w:rsidRPr="00492327">
        <w:rPr>
          <w:rFonts w:eastAsiaTheme="minorEastAsia"/>
          <w:b/>
          <w:sz w:val="24"/>
          <w:szCs w:val="24"/>
        </w:rPr>
        <w:t>: Material Lengths Required</w:t>
      </w:r>
      <w:r w:rsidRPr="00492327">
        <w:rPr>
          <w:rFonts w:eastAsiaTheme="minorEastAsia"/>
          <w:b/>
          <w:sz w:val="24"/>
          <w:szCs w:val="24"/>
        </w:rPr>
        <w:tab/>
      </w:r>
      <w:r w:rsidRPr="00492327">
        <w:rPr>
          <w:rFonts w:eastAsiaTheme="minorEastAsia"/>
          <w:b/>
          <w:sz w:val="24"/>
          <w:szCs w:val="24"/>
        </w:rPr>
        <w:tab/>
      </w:r>
    </w:p>
    <w:p w:rsidR="00911160" w:rsidRPr="00911160" w:rsidRDefault="00492327" w:rsidP="00911160">
      <w:pPr>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r>
    </w:p>
    <w:tbl>
      <w:tblPr>
        <w:tblStyle w:val="TableGrid"/>
        <w:tblW w:w="0" w:type="auto"/>
        <w:jc w:val="center"/>
        <w:tblInd w:w="2535" w:type="dxa"/>
        <w:tblLook w:val="04A0" w:firstRow="1" w:lastRow="0" w:firstColumn="1" w:lastColumn="0" w:noHBand="0" w:noVBand="1"/>
      </w:tblPr>
      <w:tblGrid>
        <w:gridCol w:w="2158"/>
        <w:gridCol w:w="2158"/>
      </w:tblGrid>
      <w:tr w:rsidR="00911160" w:rsidRPr="00911160" w:rsidTr="00115D19">
        <w:trPr>
          <w:trHeight w:val="449"/>
          <w:jc w:val="center"/>
        </w:trPr>
        <w:tc>
          <w:tcPr>
            <w:tcW w:w="2158" w:type="dxa"/>
          </w:tcPr>
          <w:p w:rsidR="00911160" w:rsidRPr="00911160" w:rsidRDefault="00911160" w:rsidP="00115D19">
            <w:pPr>
              <w:rPr>
                <w:rFonts w:eastAsiaTheme="minorEastAsia"/>
                <w:b/>
                <w:sz w:val="24"/>
                <w:szCs w:val="24"/>
              </w:rPr>
            </w:pPr>
            <w:r w:rsidRPr="00911160">
              <w:rPr>
                <w:rFonts w:eastAsiaTheme="minorEastAsia"/>
                <w:b/>
                <w:sz w:val="24"/>
                <w:szCs w:val="24"/>
              </w:rPr>
              <w:t>Raw Material Lengths (Al6061)</w:t>
            </w:r>
          </w:p>
        </w:tc>
        <w:tc>
          <w:tcPr>
            <w:tcW w:w="2158" w:type="dxa"/>
          </w:tcPr>
          <w:p w:rsidR="00911160" w:rsidRPr="00911160" w:rsidRDefault="00911160" w:rsidP="00115D19">
            <w:pPr>
              <w:rPr>
                <w:rFonts w:eastAsiaTheme="minorEastAsia"/>
                <w:b/>
                <w:sz w:val="24"/>
                <w:szCs w:val="24"/>
              </w:rPr>
            </w:pPr>
            <w:r w:rsidRPr="00911160">
              <w:rPr>
                <w:rFonts w:eastAsiaTheme="minorEastAsia"/>
                <w:b/>
                <w:sz w:val="24"/>
                <w:szCs w:val="24"/>
              </w:rPr>
              <w:t>Inches</w:t>
            </w:r>
          </w:p>
        </w:tc>
      </w:tr>
      <w:tr w:rsidR="00911160" w:rsidRPr="00911160" w:rsidTr="00115D19">
        <w:trPr>
          <w:trHeight w:val="449"/>
          <w:jc w:val="center"/>
        </w:trPr>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Upper</w:t>
            </w:r>
          </w:p>
        </w:tc>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104</w:t>
            </w:r>
          </w:p>
        </w:tc>
      </w:tr>
      <w:tr w:rsidR="00911160" w:rsidRPr="00911160" w:rsidTr="00115D19">
        <w:trPr>
          <w:trHeight w:val="449"/>
          <w:jc w:val="center"/>
        </w:trPr>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Lower</w:t>
            </w:r>
          </w:p>
        </w:tc>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104</w:t>
            </w:r>
          </w:p>
        </w:tc>
      </w:tr>
      <w:tr w:rsidR="00911160" w:rsidRPr="00911160" w:rsidTr="00115D19">
        <w:trPr>
          <w:trHeight w:val="424"/>
          <w:jc w:val="center"/>
        </w:trPr>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Track Supports</w:t>
            </w:r>
          </w:p>
        </w:tc>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96</w:t>
            </w:r>
          </w:p>
        </w:tc>
      </w:tr>
      <w:tr w:rsidR="00911160" w:rsidRPr="00911160" w:rsidTr="00115D19">
        <w:trPr>
          <w:trHeight w:val="449"/>
          <w:jc w:val="center"/>
        </w:trPr>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 xml:space="preserve">Track </w:t>
            </w:r>
          </w:p>
        </w:tc>
        <w:tc>
          <w:tcPr>
            <w:tcW w:w="2158" w:type="dxa"/>
          </w:tcPr>
          <w:p w:rsidR="00911160" w:rsidRPr="00911160" w:rsidRDefault="00911160" w:rsidP="00115D19">
            <w:pPr>
              <w:tabs>
                <w:tab w:val="left" w:pos="900"/>
              </w:tabs>
              <w:rPr>
                <w:rFonts w:eastAsiaTheme="minorEastAsia"/>
                <w:sz w:val="24"/>
                <w:szCs w:val="24"/>
              </w:rPr>
            </w:pPr>
            <w:r w:rsidRPr="00911160">
              <w:rPr>
                <w:rFonts w:eastAsiaTheme="minorEastAsia"/>
                <w:sz w:val="24"/>
                <w:szCs w:val="24"/>
              </w:rPr>
              <w:t xml:space="preserve">130 </w:t>
            </w:r>
          </w:p>
        </w:tc>
      </w:tr>
      <w:tr w:rsidR="00911160" w:rsidRPr="00911160" w:rsidTr="00115D19">
        <w:trPr>
          <w:trHeight w:val="449"/>
          <w:jc w:val="center"/>
        </w:trPr>
        <w:tc>
          <w:tcPr>
            <w:tcW w:w="2158" w:type="dxa"/>
          </w:tcPr>
          <w:p w:rsidR="00911160" w:rsidRPr="00911160" w:rsidRDefault="00911160" w:rsidP="00115D19">
            <w:pPr>
              <w:rPr>
                <w:rFonts w:eastAsiaTheme="minorEastAsia"/>
                <w:b/>
                <w:sz w:val="24"/>
                <w:szCs w:val="24"/>
              </w:rPr>
            </w:pPr>
            <w:r w:rsidRPr="00911160">
              <w:rPr>
                <w:rFonts w:eastAsiaTheme="minorEastAsia"/>
                <w:b/>
                <w:sz w:val="24"/>
                <w:szCs w:val="24"/>
              </w:rPr>
              <w:t>Total Al6061 T-beam needed</w:t>
            </w:r>
          </w:p>
        </w:tc>
        <w:tc>
          <w:tcPr>
            <w:tcW w:w="2158" w:type="dxa"/>
          </w:tcPr>
          <w:p w:rsidR="00911160" w:rsidRPr="00911160" w:rsidRDefault="00911160" w:rsidP="00115D19">
            <w:pPr>
              <w:tabs>
                <w:tab w:val="left" w:pos="900"/>
              </w:tabs>
              <w:rPr>
                <w:rFonts w:eastAsiaTheme="minorEastAsia"/>
                <w:sz w:val="24"/>
                <w:szCs w:val="24"/>
              </w:rPr>
            </w:pPr>
            <w:r w:rsidRPr="00911160">
              <w:rPr>
                <w:rFonts w:eastAsiaTheme="minorEastAsia"/>
                <w:sz w:val="24"/>
                <w:szCs w:val="24"/>
              </w:rPr>
              <w:t>130</w:t>
            </w:r>
          </w:p>
        </w:tc>
      </w:tr>
      <w:tr w:rsidR="00911160" w:rsidRPr="00911160" w:rsidTr="00115D19">
        <w:trPr>
          <w:trHeight w:val="449"/>
          <w:jc w:val="center"/>
        </w:trPr>
        <w:tc>
          <w:tcPr>
            <w:tcW w:w="2158" w:type="dxa"/>
          </w:tcPr>
          <w:p w:rsidR="00911160" w:rsidRPr="00911160" w:rsidRDefault="00911160" w:rsidP="00115D19">
            <w:pPr>
              <w:rPr>
                <w:rFonts w:eastAsiaTheme="minorEastAsia"/>
                <w:b/>
                <w:sz w:val="24"/>
                <w:szCs w:val="24"/>
              </w:rPr>
            </w:pPr>
            <w:r w:rsidRPr="00911160">
              <w:rPr>
                <w:rFonts w:eastAsiaTheme="minorEastAsia"/>
                <w:b/>
                <w:sz w:val="24"/>
                <w:szCs w:val="24"/>
              </w:rPr>
              <w:t>Total Al6061 square tubing needed</w:t>
            </w:r>
          </w:p>
        </w:tc>
        <w:tc>
          <w:tcPr>
            <w:tcW w:w="2158" w:type="dxa"/>
          </w:tcPr>
          <w:p w:rsidR="00911160" w:rsidRPr="00911160" w:rsidRDefault="00911160" w:rsidP="00115D19">
            <w:pPr>
              <w:tabs>
                <w:tab w:val="left" w:pos="900"/>
              </w:tabs>
              <w:rPr>
                <w:rFonts w:eastAsiaTheme="minorEastAsia"/>
                <w:sz w:val="24"/>
                <w:szCs w:val="24"/>
              </w:rPr>
            </w:pPr>
            <w:r w:rsidRPr="00911160">
              <w:rPr>
                <w:rFonts w:eastAsiaTheme="minorEastAsia"/>
                <w:sz w:val="24"/>
                <w:szCs w:val="24"/>
              </w:rPr>
              <w:t>304</w:t>
            </w:r>
          </w:p>
        </w:tc>
      </w:tr>
    </w:tbl>
    <w:p w:rsidR="00911160" w:rsidRPr="00911160" w:rsidRDefault="00911160" w:rsidP="00911160">
      <w:pPr>
        <w:rPr>
          <w:rFonts w:eastAsiaTheme="minorEastAsia"/>
          <w:sz w:val="24"/>
          <w:szCs w:val="24"/>
        </w:rPr>
      </w:pPr>
    </w:p>
    <w:p w:rsidR="00911160" w:rsidRPr="00911160" w:rsidRDefault="00911160" w:rsidP="00911160">
      <w:pPr>
        <w:rPr>
          <w:rFonts w:eastAsiaTheme="minorEastAsia"/>
          <w:sz w:val="24"/>
          <w:szCs w:val="24"/>
        </w:rPr>
      </w:pPr>
      <w:r w:rsidRPr="00911160">
        <w:rPr>
          <w:rFonts w:eastAsiaTheme="minorEastAsia"/>
          <w:sz w:val="24"/>
          <w:szCs w:val="24"/>
        </w:rPr>
        <w:tab/>
      </w:r>
    </w:p>
    <w:p w:rsidR="00911160" w:rsidRPr="00911160" w:rsidRDefault="00911160" w:rsidP="00911160">
      <w:pPr>
        <w:jc w:val="both"/>
        <w:rPr>
          <w:rFonts w:eastAsiaTheme="minorEastAsia"/>
          <w:sz w:val="24"/>
          <w:szCs w:val="24"/>
        </w:rPr>
      </w:pPr>
      <w:r w:rsidRPr="00911160">
        <w:rPr>
          <w:rFonts w:eastAsiaTheme="minorEastAsia"/>
          <w:sz w:val="24"/>
          <w:szCs w:val="24"/>
        </w:rPr>
        <w:tab/>
      </w:r>
      <w:r w:rsidR="001343B2">
        <w:rPr>
          <w:rFonts w:eastAsiaTheme="minorEastAsia"/>
          <w:sz w:val="24"/>
          <w:szCs w:val="24"/>
        </w:rPr>
        <w:tab/>
      </w:r>
      <w:r w:rsidR="001343B2">
        <w:rPr>
          <w:rFonts w:eastAsiaTheme="minorEastAsia"/>
          <w:sz w:val="24"/>
          <w:szCs w:val="24"/>
        </w:rPr>
        <w:tab/>
      </w:r>
      <m:oMath>
        <m:r>
          <w:rPr>
            <w:rFonts w:ascii="Cambria Math" w:eastAsiaTheme="minorEastAsia" w:hAnsi="Cambria Math"/>
            <w:sz w:val="24"/>
            <w:szCs w:val="24"/>
          </w:rPr>
          <m:t>Square</m:t>
        </m:r>
        <m:r>
          <w:rPr>
            <w:rFonts w:ascii="Cambria Math" w:eastAsiaTheme="minorEastAsia"/>
            <w:sz w:val="24"/>
            <w:szCs w:val="24"/>
          </w:rPr>
          <m:t xml:space="preserve"> </m:t>
        </m:r>
        <m:r>
          <w:rPr>
            <w:rFonts w:ascii="Cambria Math" w:eastAsiaTheme="minorEastAsia" w:hAnsi="Cambria Math"/>
            <w:sz w:val="24"/>
            <w:szCs w:val="24"/>
          </w:rPr>
          <m:t>tubing</m:t>
        </m:r>
        <m:r>
          <w:rPr>
            <w:rFonts w:ascii="Cambria Math" w:eastAsiaTheme="minorEastAsia"/>
            <w:sz w:val="24"/>
            <w:szCs w:val="24"/>
          </w:rPr>
          <m:t xml:space="preserve"> </m:t>
        </m:r>
        <m:r>
          <w:rPr>
            <w:rFonts w:ascii="Cambria Math" w:eastAsiaTheme="minorEastAsia" w:hAnsi="Cambria Math"/>
            <w:sz w:val="24"/>
            <w:szCs w:val="24"/>
          </w:rPr>
          <m:t>required</m:t>
        </m:r>
        <m:r>
          <w:rPr>
            <w:rFonts w:ascii="Cambria Math" w:eastAsiaTheme="minorEastAsia"/>
            <w:sz w:val="24"/>
            <w:szCs w:val="24"/>
          </w:rPr>
          <m:t xml:space="preserve">=304 </m:t>
        </m:r>
        <m:r>
          <w:rPr>
            <w:rFonts w:ascii="Cambria Math" w:eastAsiaTheme="minorEastAsia" w:hAnsi="Cambria Math"/>
            <w:sz w:val="24"/>
            <w:szCs w:val="24"/>
          </w:rPr>
          <m:t>in</m:t>
        </m:r>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1 </m:t>
            </m:r>
            <m:r>
              <w:rPr>
                <w:rFonts w:ascii="Cambria Math" w:eastAsiaTheme="minorEastAsia" w:hAnsi="Cambria Math"/>
                <w:sz w:val="24"/>
                <w:szCs w:val="24"/>
              </w:rPr>
              <m:t>ft</m:t>
            </m:r>
          </m:num>
          <m:den>
            <m:r>
              <w:rPr>
                <w:rFonts w:ascii="Cambria Math" w:eastAsiaTheme="minorEastAsia"/>
                <w:sz w:val="24"/>
                <w:szCs w:val="24"/>
              </w:rPr>
              <m:t xml:space="preserve">12 </m:t>
            </m:r>
            <m:r>
              <w:rPr>
                <w:rFonts w:ascii="Cambria Math" w:eastAsiaTheme="minorEastAsia" w:hAnsi="Cambria Math"/>
                <w:sz w:val="24"/>
                <w:szCs w:val="24"/>
              </w:rPr>
              <m:t>in</m:t>
            </m:r>
          </m:den>
        </m:f>
        <m:r>
          <w:rPr>
            <w:rFonts w:ascii="Cambria Math" w:eastAsiaTheme="minorEastAsia"/>
            <w:sz w:val="24"/>
            <w:szCs w:val="24"/>
          </w:rPr>
          <m:t>)</m:t>
        </m:r>
      </m:oMath>
      <w:r w:rsidRPr="00911160">
        <w:rPr>
          <w:rFonts w:eastAsiaTheme="minorEastAsia"/>
          <w:sz w:val="24"/>
          <w:szCs w:val="24"/>
        </w:rPr>
        <w:t xml:space="preserve"> = 25.3 ft. </w:t>
      </w:r>
    </w:p>
    <w:p w:rsidR="00911160" w:rsidRPr="00911160" w:rsidRDefault="00911160" w:rsidP="00911160">
      <w:pPr>
        <w:spacing w:line="480" w:lineRule="auto"/>
        <w:jc w:val="both"/>
        <w:rPr>
          <w:rFonts w:eastAsiaTheme="minorEastAsia"/>
          <w:sz w:val="24"/>
          <w:szCs w:val="24"/>
        </w:rPr>
      </w:pPr>
    </w:p>
    <w:p w:rsidR="00911160" w:rsidRPr="00911160" w:rsidRDefault="00911160" w:rsidP="00911160">
      <w:pPr>
        <w:spacing w:line="480" w:lineRule="auto"/>
        <w:ind w:firstLine="720"/>
        <w:jc w:val="both"/>
        <w:rPr>
          <w:rFonts w:eastAsiaTheme="minorEastAsia"/>
          <w:sz w:val="24"/>
          <w:szCs w:val="24"/>
        </w:rPr>
      </w:pPr>
      <w:r w:rsidRPr="00911160">
        <w:rPr>
          <w:rFonts w:eastAsiaTheme="minorEastAsia"/>
          <w:sz w:val="24"/>
          <w:szCs w:val="24"/>
        </w:rPr>
        <w:t>Next</w:t>
      </w:r>
      <w:r w:rsidR="008A3262">
        <w:rPr>
          <w:rFonts w:eastAsiaTheme="minorEastAsia"/>
          <w:sz w:val="24"/>
          <w:szCs w:val="24"/>
        </w:rPr>
        <w:t>,</w:t>
      </w:r>
      <w:r w:rsidRPr="00911160">
        <w:rPr>
          <w:rFonts w:eastAsiaTheme="minorEastAsia"/>
          <w:sz w:val="24"/>
          <w:szCs w:val="24"/>
        </w:rPr>
        <w:t xml:space="preserve"> we found the density of Al 6061 to be </w:t>
      </w:r>
      <m:oMath>
        <m:r>
          <w:rPr>
            <w:rFonts w:ascii="Cambria Math" w:eastAsiaTheme="minorEastAsia"/>
            <w:sz w:val="24"/>
            <w:szCs w:val="24"/>
          </w:rPr>
          <m:t>0.0975</m:t>
        </m:r>
        <m:f>
          <m:fPr>
            <m:ctrlPr>
              <w:rPr>
                <w:rFonts w:ascii="Cambria Math" w:eastAsiaTheme="minorEastAsia" w:hAnsi="Cambria Math"/>
                <w:i/>
                <w:sz w:val="24"/>
                <w:szCs w:val="24"/>
              </w:rPr>
            </m:ctrlPr>
          </m:fPr>
          <m:num>
            <m:r>
              <w:rPr>
                <w:rFonts w:ascii="Cambria Math" w:eastAsiaTheme="minorEastAsia" w:hAnsi="Cambria Math"/>
                <w:sz w:val="24"/>
                <w:szCs w:val="24"/>
              </w:rPr>
              <m:t>lb</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sz w:val="24"/>
                    <w:szCs w:val="24"/>
                  </w:rPr>
                  <m:t>3</m:t>
                </m:r>
              </m:sup>
            </m:sSup>
          </m:den>
        </m:f>
      </m:oMath>
      <w:r w:rsidRPr="00911160">
        <w:rPr>
          <w:rFonts w:eastAsiaTheme="minorEastAsia"/>
          <w:sz w:val="24"/>
          <w:szCs w:val="24"/>
        </w:rPr>
        <w:t xml:space="preserve"> from a metal supply store. We used this density to find the weight of the material used</w:t>
      </w:r>
      <w:r w:rsidR="00185505">
        <w:rPr>
          <w:rFonts w:eastAsiaTheme="minorEastAsia"/>
          <w:sz w:val="24"/>
          <w:szCs w:val="24"/>
        </w:rPr>
        <w:t xml:space="preserve"> shown in Figure 5b</w:t>
      </w:r>
      <w:r w:rsidRPr="00911160">
        <w:rPr>
          <w:rFonts w:eastAsiaTheme="minorEastAsia"/>
          <w:sz w:val="24"/>
          <w:szCs w:val="24"/>
        </w:rPr>
        <w:t>.</w:t>
      </w:r>
    </w:p>
    <w:p w:rsidR="00911160" w:rsidRPr="00911160" w:rsidRDefault="001343B2" w:rsidP="00911160">
      <w:pPr>
        <w:jc w:val="both"/>
        <w:rPr>
          <w:rFonts w:eastAsiaTheme="minorEastAsia"/>
          <w:sz w:val="24"/>
          <w:szCs w:val="24"/>
        </w:rPr>
      </w:pPr>
      <w:r>
        <w:rPr>
          <w:rFonts w:eastAsiaTheme="minorEastAsia"/>
          <w:sz w:val="24"/>
          <w:szCs w:val="24"/>
        </w:rPr>
        <w:t xml:space="preserve">                                                                 </w:t>
      </w:r>
      <m:oMath>
        <m:r>
          <w:rPr>
            <w:rFonts w:ascii="Cambria Math" w:eastAsiaTheme="minorEastAsia" w:hAnsi="Cambria Math"/>
            <w:sz w:val="24"/>
            <w:szCs w:val="24"/>
          </w:rPr>
          <m:t>m</m:t>
        </m:r>
        <m:r>
          <w:rPr>
            <w:rFonts w:ascii="Cambria Math" w:eastAsiaTheme="minorEastAsia"/>
            <w:sz w:val="24"/>
            <w:szCs w:val="24"/>
          </w:rPr>
          <m:t>=</m:t>
        </m:r>
        <m:r>
          <w:rPr>
            <w:rFonts w:ascii="Cambria Math" w:eastAsiaTheme="minorEastAsia" w:hAnsi="Cambria Math"/>
            <w:sz w:val="24"/>
            <w:szCs w:val="24"/>
          </w:rPr>
          <m:t>d</m:t>
        </m:r>
        <m:r>
          <w:rPr>
            <w:rFonts w:eastAsiaTheme="minorEastAsia"/>
            <w:sz w:val="24"/>
            <w:szCs w:val="24"/>
          </w:rPr>
          <m:t>×</m:t>
        </m:r>
        <m:r>
          <w:rPr>
            <w:rFonts w:ascii="Cambria Math" w:eastAsiaTheme="minorEastAsia" w:hAnsi="Cambria Math"/>
            <w:sz w:val="24"/>
            <w:szCs w:val="24"/>
          </w:rPr>
          <m:t>v</m:t>
        </m:r>
      </m:oMath>
      <w:r>
        <w:rPr>
          <w:rFonts w:eastAsiaTheme="minorEastAsia"/>
          <w:sz w:val="24"/>
          <w:szCs w:val="24"/>
        </w:rPr>
        <w:t xml:space="preserve">                                                                 </w:t>
      </w:r>
      <w:r w:rsidR="00573B63">
        <w:rPr>
          <w:rFonts w:eastAsiaTheme="minorEastAsia"/>
          <w:noProof/>
          <w:sz w:val="24"/>
          <w:szCs w:val="24"/>
        </w:rPr>
        <w:t>(1.3</w:t>
      </w:r>
      <w:r>
        <w:rPr>
          <w:rFonts w:eastAsiaTheme="minorEastAsia"/>
          <w:noProof/>
          <w:sz w:val="24"/>
          <w:szCs w:val="24"/>
        </w:rPr>
        <w:t>)</w:t>
      </w:r>
    </w:p>
    <w:p w:rsidR="00911160" w:rsidRPr="00911160" w:rsidRDefault="00911160" w:rsidP="00911160">
      <w:pPr>
        <w:jc w:val="both"/>
        <w:rPr>
          <w:rFonts w:eastAsiaTheme="minorEastAsia"/>
          <w:sz w:val="24"/>
          <w:szCs w:val="24"/>
        </w:rPr>
      </w:pPr>
    </w:p>
    <w:p w:rsidR="00911160" w:rsidRPr="00911160" w:rsidRDefault="00911160" w:rsidP="00911160">
      <w:pPr>
        <w:jc w:val="both"/>
        <w:rPr>
          <w:rFonts w:eastAsiaTheme="minorEastAsia"/>
          <w:sz w:val="24"/>
          <w:szCs w:val="24"/>
        </w:rPr>
      </w:pPr>
      <m:oMathPara>
        <m:oMath>
          <m:r>
            <w:rPr>
              <w:rFonts w:ascii="Cambria Math" w:eastAsiaTheme="minorEastAsia" w:hAnsi="Cambria Math"/>
              <w:sz w:val="24"/>
              <w:szCs w:val="24"/>
            </w:rPr>
            <m:t>d</m:t>
          </m:r>
          <m:r>
            <w:rPr>
              <w:rFonts w:eastAsiaTheme="minorEastAsia"/>
              <w:sz w:val="24"/>
              <w:szCs w:val="24"/>
            </w:rPr>
            <m:t>≡</m:t>
          </m:r>
          <m:r>
            <w:rPr>
              <w:rFonts w:ascii="Cambria Math" w:eastAsiaTheme="minorEastAsia"/>
              <w:sz w:val="24"/>
              <w:szCs w:val="24"/>
            </w:rPr>
            <m:t>0.0975</m:t>
          </m:r>
          <m:f>
            <m:fPr>
              <m:ctrlPr>
                <w:rPr>
                  <w:rFonts w:ascii="Cambria Math" w:eastAsiaTheme="minorEastAsia" w:hAnsi="Cambria Math"/>
                  <w:i/>
                  <w:sz w:val="24"/>
                  <w:szCs w:val="24"/>
                </w:rPr>
              </m:ctrlPr>
            </m:fPr>
            <m:num>
              <m:r>
                <w:rPr>
                  <w:rFonts w:ascii="Cambria Math" w:eastAsiaTheme="minorEastAsia" w:hAnsi="Cambria Math"/>
                  <w:sz w:val="24"/>
                  <w:szCs w:val="24"/>
                </w:rPr>
                <m:t>lb</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sz w:val="24"/>
                      <w:szCs w:val="24"/>
                    </w:rPr>
                    <m:t>3</m:t>
                  </m:r>
                </m:sup>
              </m:sSup>
            </m:den>
          </m:f>
          <m:r>
            <w:rPr>
              <w:rFonts w:ascii="Cambria Math" w:eastAsiaTheme="minorEastAsia"/>
              <w:sz w:val="24"/>
              <w:szCs w:val="24"/>
            </w:rPr>
            <m:t xml:space="preserve">;   </m:t>
          </m:r>
          <m:r>
            <w:rPr>
              <w:rFonts w:ascii="Cambria Math" w:eastAsiaTheme="minorEastAsia" w:hAnsi="Cambria Math"/>
              <w:sz w:val="24"/>
              <w:szCs w:val="24"/>
            </w:rPr>
            <m:t>v</m:t>
          </m:r>
          <m:r>
            <w:rPr>
              <w:rFonts w:ascii="Cambria Math" w:eastAsiaTheme="minorEastAsia"/>
              <w:sz w:val="24"/>
              <w:szCs w:val="24"/>
            </w:rPr>
            <m:t>=</m:t>
          </m:r>
          <m:d>
            <m:dPr>
              <m:ctrlPr>
                <w:rPr>
                  <w:rFonts w:ascii="Cambria Math" w:eastAsiaTheme="minorEastAsia" w:hAnsi="Cambria Math"/>
                  <w:i/>
                  <w:sz w:val="24"/>
                  <w:szCs w:val="24"/>
                </w:rPr>
              </m:ctrlPr>
            </m:dPr>
            <m:e>
              <m:r>
                <w:rPr>
                  <w:rFonts w:ascii="Cambria Math" w:eastAsiaTheme="minorEastAsia"/>
                  <w:sz w:val="24"/>
                  <w:szCs w:val="24"/>
                </w:rPr>
                <m:t>2.0</m:t>
              </m:r>
              <m:r>
                <w:rPr>
                  <w:rFonts w:eastAsiaTheme="minorEastAsia" w:hAnsi="Cambria Math"/>
                  <w:sz w:val="24"/>
                  <w:szCs w:val="24"/>
                </w:rPr>
                <m:t>*</m:t>
              </m:r>
              <m:r>
                <w:rPr>
                  <w:rFonts w:ascii="Cambria Math" w:eastAsiaTheme="minorEastAsia"/>
                  <w:sz w:val="24"/>
                  <w:szCs w:val="24"/>
                </w:rPr>
                <m:t>2.0</m:t>
              </m:r>
              <m:r>
                <w:rPr>
                  <w:rFonts w:eastAsiaTheme="minorEastAsia" w:hAnsi="Cambria Math"/>
                  <w:sz w:val="24"/>
                  <w:szCs w:val="24"/>
                </w:rPr>
                <m:t>*</m:t>
              </m:r>
              <m:r>
                <w:rPr>
                  <w:rFonts w:ascii="Cambria Math" w:eastAsiaTheme="minorEastAsia"/>
                  <w:sz w:val="24"/>
                  <w:szCs w:val="24"/>
                </w:rPr>
                <m:t>304</m:t>
              </m:r>
              <m:r>
                <m:rPr>
                  <m:nor/>
                </m:rPr>
                <w:rPr>
                  <w:rFonts w:eastAsiaTheme="minorEastAsia"/>
                  <w:sz w:val="24"/>
                  <w:szCs w:val="24"/>
                </w:rPr>
                <m:t>)-(1</m:t>
              </m:r>
              <m:r>
                <w:rPr>
                  <w:rFonts w:ascii="Cambria Math" w:eastAsiaTheme="minorEastAsia"/>
                  <w:sz w:val="24"/>
                  <w:szCs w:val="24"/>
                </w:rPr>
                <m:t>.5</m:t>
              </m:r>
              <m:r>
                <w:rPr>
                  <w:rFonts w:eastAsiaTheme="minorEastAsia" w:hAnsi="Cambria Math"/>
                  <w:sz w:val="24"/>
                  <w:szCs w:val="24"/>
                </w:rPr>
                <m:t>*</m:t>
              </m:r>
              <m:r>
                <w:rPr>
                  <w:rFonts w:ascii="Cambria Math" w:eastAsiaTheme="minorEastAsia"/>
                  <w:sz w:val="24"/>
                  <w:szCs w:val="24"/>
                </w:rPr>
                <m:t>1.5</m:t>
              </m:r>
              <m:r>
                <w:rPr>
                  <w:rFonts w:eastAsiaTheme="minorEastAsia" w:hAnsi="Cambria Math"/>
                  <w:sz w:val="24"/>
                  <w:szCs w:val="24"/>
                </w:rPr>
                <m:t>*</m:t>
              </m:r>
              <m:r>
                <w:rPr>
                  <w:rFonts w:ascii="Cambria Math" w:eastAsiaTheme="minorEastAsia"/>
                  <w:sz w:val="24"/>
                  <w:szCs w:val="24"/>
                </w:rPr>
                <m:t>304</m:t>
              </m:r>
            </m:e>
          </m:d>
          <m:r>
            <w:rPr>
              <w:rFonts w:ascii="Cambria Math" w:eastAsiaTheme="minorEastAsia"/>
              <w:sz w:val="24"/>
              <w:szCs w:val="24"/>
            </w:rPr>
            <m:t xml:space="preserve">=532 </m:t>
          </m:r>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sz w:val="24"/>
                  <w:szCs w:val="24"/>
                </w:rPr>
                <m:t>3</m:t>
              </m:r>
            </m:sup>
          </m:sSup>
        </m:oMath>
      </m:oMathPara>
    </w:p>
    <w:p w:rsidR="00911160" w:rsidRPr="00911160" w:rsidRDefault="00911160" w:rsidP="00911160">
      <w:pPr>
        <w:jc w:val="both"/>
        <w:rPr>
          <w:rFonts w:eastAsiaTheme="minorEastAsia"/>
          <w:sz w:val="24"/>
          <w:szCs w:val="24"/>
        </w:rPr>
      </w:pPr>
    </w:p>
    <w:p w:rsidR="00911160" w:rsidRPr="00911160" w:rsidRDefault="00911160" w:rsidP="00911160">
      <w:pPr>
        <w:jc w:val="both"/>
        <w:rPr>
          <w:rFonts w:eastAsiaTheme="minorEastAsia"/>
          <w:sz w:val="24"/>
          <w:szCs w:val="24"/>
        </w:rPr>
      </w:pPr>
      <m:oMathPara>
        <m:oMath>
          <m:r>
            <w:rPr>
              <w:rFonts w:ascii="Cambria Math" w:eastAsiaTheme="minorEastAsia" w:hAnsi="Cambria Math"/>
              <w:sz w:val="24"/>
              <w:szCs w:val="24"/>
            </w:rPr>
            <m:t>m</m:t>
          </m:r>
          <m:r>
            <w:rPr>
              <w:rFonts w:ascii="Cambria Math" w:eastAsiaTheme="minorEastAsia"/>
              <w:sz w:val="24"/>
              <w:szCs w:val="24"/>
            </w:rPr>
            <m:t xml:space="preserve">=0.0975 </m:t>
          </m:r>
          <m:f>
            <m:fPr>
              <m:ctrlPr>
                <w:rPr>
                  <w:rFonts w:ascii="Cambria Math" w:eastAsiaTheme="minorEastAsia" w:hAnsi="Cambria Math"/>
                  <w:i/>
                  <w:sz w:val="24"/>
                  <w:szCs w:val="24"/>
                </w:rPr>
              </m:ctrlPr>
            </m:fPr>
            <m:num>
              <m:r>
                <w:rPr>
                  <w:rFonts w:ascii="Cambria Math" w:eastAsiaTheme="minorEastAsia" w:hAnsi="Cambria Math"/>
                  <w:sz w:val="24"/>
                  <w:szCs w:val="24"/>
                </w:rPr>
                <m:t>lb</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sz w:val="24"/>
                      <w:szCs w:val="24"/>
                    </w:rPr>
                    <m:t>3</m:t>
                  </m:r>
                </m:sup>
              </m:sSup>
            </m:den>
          </m:f>
          <m:r>
            <w:rPr>
              <w:rFonts w:eastAsiaTheme="minorEastAsia"/>
              <w:sz w:val="24"/>
              <w:szCs w:val="24"/>
            </w:rPr>
            <m:t>×</m:t>
          </m:r>
          <m:r>
            <w:rPr>
              <w:rFonts w:ascii="Cambria Math" w:eastAsiaTheme="minorEastAsia"/>
              <w:sz w:val="24"/>
              <w:szCs w:val="24"/>
            </w:rPr>
            <m:t xml:space="preserve">532 </m:t>
          </m:r>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sz w:val="24"/>
                  <w:szCs w:val="24"/>
                </w:rPr>
                <m:t>3</m:t>
              </m:r>
            </m:sup>
          </m:sSup>
          <m:r>
            <w:rPr>
              <w:rFonts w:ascii="Cambria Math" w:eastAsiaTheme="minorEastAsia"/>
              <w:sz w:val="24"/>
              <w:szCs w:val="24"/>
            </w:rPr>
            <m:t xml:space="preserve">=51.87 </m:t>
          </m:r>
          <m:r>
            <w:rPr>
              <w:rFonts w:ascii="Cambria Math" w:eastAsiaTheme="minorEastAsia" w:hAnsi="Cambria Math"/>
              <w:sz w:val="24"/>
              <w:szCs w:val="24"/>
            </w:rPr>
            <m:t>l</m:t>
          </m:r>
        </m:oMath>
      </m:oMathPara>
    </w:p>
    <w:p w:rsidR="00911160" w:rsidRPr="00911160" w:rsidRDefault="00911160" w:rsidP="00911160">
      <w:pPr>
        <w:jc w:val="both"/>
        <w:rPr>
          <w:rFonts w:eastAsiaTheme="minorEastAsia"/>
          <w:sz w:val="24"/>
          <w:szCs w:val="24"/>
        </w:rPr>
      </w:pPr>
    </w:p>
    <w:p w:rsidR="00911160" w:rsidRPr="00492327" w:rsidRDefault="00185505" w:rsidP="00492327">
      <w:pPr>
        <w:ind w:left="2160" w:firstLine="720"/>
        <w:rPr>
          <w:rFonts w:eastAsiaTheme="minorEastAsia"/>
          <w:b/>
          <w:sz w:val="24"/>
          <w:szCs w:val="24"/>
        </w:rPr>
      </w:pPr>
      <w:r>
        <w:rPr>
          <w:rFonts w:eastAsiaTheme="minorEastAsia"/>
          <w:b/>
          <w:sz w:val="24"/>
          <w:szCs w:val="24"/>
        </w:rPr>
        <w:t>Figure 5b</w:t>
      </w:r>
      <w:r w:rsidR="00492327" w:rsidRPr="00492327">
        <w:rPr>
          <w:rFonts w:eastAsiaTheme="minorEastAsia"/>
          <w:b/>
          <w:sz w:val="24"/>
          <w:szCs w:val="24"/>
        </w:rPr>
        <w:t xml:space="preserve">: </w:t>
      </w:r>
      <w:r w:rsidR="00911160" w:rsidRPr="00492327">
        <w:rPr>
          <w:rFonts w:eastAsiaTheme="minorEastAsia"/>
          <w:b/>
          <w:sz w:val="24"/>
          <w:szCs w:val="24"/>
        </w:rPr>
        <w:t>Actuator Selection</w:t>
      </w:r>
    </w:p>
    <w:p w:rsidR="00911160" w:rsidRPr="00911160" w:rsidRDefault="00911160" w:rsidP="00911160">
      <w:pPr>
        <w:rPr>
          <w:rFonts w:eastAsiaTheme="minorEastAsia"/>
          <w:sz w:val="24"/>
          <w:szCs w:val="24"/>
        </w:rPr>
      </w:pPr>
    </w:p>
    <w:tbl>
      <w:tblPr>
        <w:tblStyle w:val="TableGrid"/>
        <w:tblW w:w="0" w:type="auto"/>
        <w:tblLook w:val="04A0" w:firstRow="1" w:lastRow="0" w:firstColumn="1" w:lastColumn="0" w:noHBand="0" w:noVBand="1"/>
      </w:tblPr>
      <w:tblGrid>
        <w:gridCol w:w="1553"/>
        <w:gridCol w:w="1165"/>
        <w:gridCol w:w="1260"/>
        <w:gridCol w:w="1170"/>
        <w:gridCol w:w="1260"/>
        <w:gridCol w:w="1530"/>
        <w:gridCol w:w="1638"/>
      </w:tblGrid>
      <w:tr w:rsidR="00911160" w:rsidRPr="00911160" w:rsidTr="00115D19">
        <w:tc>
          <w:tcPr>
            <w:tcW w:w="1553" w:type="dxa"/>
            <w:vMerge w:val="restart"/>
          </w:tcPr>
          <w:p w:rsidR="00911160" w:rsidRPr="00911160" w:rsidRDefault="00911160" w:rsidP="00115D19">
            <w:pPr>
              <w:rPr>
                <w:b/>
                <w:sz w:val="24"/>
                <w:szCs w:val="24"/>
              </w:rPr>
            </w:pPr>
            <w:r w:rsidRPr="00911160">
              <w:rPr>
                <w:b/>
                <w:sz w:val="24"/>
                <w:szCs w:val="24"/>
              </w:rPr>
              <w:t>Actuator</w:t>
            </w:r>
          </w:p>
        </w:tc>
        <w:tc>
          <w:tcPr>
            <w:tcW w:w="1165" w:type="dxa"/>
            <w:vMerge w:val="restart"/>
          </w:tcPr>
          <w:p w:rsidR="00911160" w:rsidRPr="00911160" w:rsidRDefault="00911160" w:rsidP="00115D19">
            <w:pPr>
              <w:rPr>
                <w:b/>
                <w:sz w:val="24"/>
                <w:szCs w:val="24"/>
              </w:rPr>
            </w:pPr>
            <w:r w:rsidRPr="00911160">
              <w:rPr>
                <w:b/>
                <w:sz w:val="24"/>
                <w:szCs w:val="24"/>
              </w:rPr>
              <w:t>Stroke (in.)</w:t>
            </w:r>
          </w:p>
        </w:tc>
        <w:tc>
          <w:tcPr>
            <w:tcW w:w="2430" w:type="dxa"/>
            <w:gridSpan w:val="2"/>
          </w:tcPr>
          <w:p w:rsidR="00911160" w:rsidRPr="00911160" w:rsidRDefault="00911160" w:rsidP="00115D19">
            <w:pPr>
              <w:jc w:val="center"/>
              <w:rPr>
                <w:b/>
                <w:sz w:val="24"/>
                <w:szCs w:val="24"/>
              </w:rPr>
            </w:pPr>
            <w:r w:rsidRPr="00911160">
              <w:rPr>
                <w:b/>
                <w:sz w:val="24"/>
                <w:szCs w:val="24"/>
              </w:rPr>
              <w:t>Length (in.)</w:t>
            </w:r>
          </w:p>
        </w:tc>
        <w:tc>
          <w:tcPr>
            <w:tcW w:w="1260" w:type="dxa"/>
            <w:vMerge w:val="restart"/>
          </w:tcPr>
          <w:p w:rsidR="00911160" w:rsidRPr="00911160" w:rsidRDefault="00911160" w:rsidP="00115D19">
            <w:pPr>
              <w:rPr>
                <w:b/>
                <w:sz w:val="24"/>
                <w:szCs w:val="24"/>
              </w:rPr>
            </w:pPr>
            <w:r w:rsidRPr="00911160">
              <w:rPr>
                <w:b/>
                <w:sz w:val="24"/>
                <w:szCs w:val="24"/>
              </w:rPr>
              <w:t>Weight (lb.)</w:t>
            </w:r>
          </w:p>
        </w:tc>
        <w:tc>
          <w:tcPr>
            <w:tcW w:w="1530" w:type="dxa"/>
            <w:vMerge w:val="restart"/>
          </w:tcPr>
          <w:p w:rsidR="00911160" w:rsidRPr="00911160" w:rsidRDefault="00911160" w:rsidP="00115D19">
            <w:pPr>
              <w:rPr>
                <w:b/>
                <w:sz w:val="24"/>
                <w:szCs w:val="24"/>
              </w:rPr>
            </w:pPr>
            <w:r w:rsidRPr="00911160">
              <w:rPr>
                <w:b/>
                <w:sz w:val="24"/>
                <w:szCs w:val="24"/>
              </w:rPr>
              <w:t>Speed (</w:t>
            </w:r>
            <m:oMath>
              <m:f>
                <m:fPr>
                  <m:ctrlPr>
                    <w:rPr>
                      <w:rFonts w:ascii="Cambria Math" w:hAnsi="Cambria Math"/>
                      <w:b/>
                      <w:i/>
                      <w:sz w:val="24"/>
                      <w:szCs w:val="24"/>
                    </w:rPr>
                  </m:ctrlPr>
                </m:fPr>
                <m:num>
                  <m:r>
                    <m:rPr>
                      <m:sty m:val="bi"/>
                    </m:rPr>
                    <w:rPr>
                      <w:rFonts w:ascii="Cambria Math" w:hAnsi="Cambria Math"/>
                      <w:sz w:val="24"/>
                      <w:szCs w:val="24"/>
                    </w:rPr>
                    <m:t>in</m:t>
                  </m:r>
                  <m:r>
                    <m:rPr>
                      <m:sty m:val="bi"/>
                    </m:rPr>
                    <w:rPr>
                      <w:rFonts w:ascii="Cambria Math"/>
                      <w:sz w:val="24"/>
                      <w:szCs w:val="24"/>
                    </w:rPr>
                    <m:t>.</m:t>
                  </m:r>
                </m:num>
                <m:den>
                  <m:r>
                    <m:rPr>
                      <m:sty m:val="bi"/>
                    </m:rPr>
                    <w:rPr>
                      <w:rFonts w:ascii="Cambria Math" w:hAnsi="Cambria Math"/>
                      <w:sz w:val="24"/>
                      <w:szCs w:val="24"/>
                    </w:rPr>
                    <m:t>sec</m:t>
                  </m:r>
                </m:den>
              </m:f>
            </m:oMath>
            <w:r w:rsidRPr="00911160">
              <w:rPr>
                <w:rFonts w:eastAsiaTheme="minorEastAsia"/>
                <w:b/>
                <w:sz w:val="24"/>
                <w:szCs w:val="24"/>
              </w:rPr>
              <w:t>)</w:t>
            </w:r>
          </w:p>
        </w:tc>
        <w:tc>
          <w:tcPr>
            <w:tcW w:w="1638" w:type="dxa"/>
            <w:vMerge w:val="restart"/>
          </w:tcPr>
          <w:p w:rsidR="00911160" w:rsidRPr="00911160" w:rsidRDefault="00911160" w:rsidP="00115D19">
            <w:pPr>
              <w:rPr>
                <w:b/>
                <w:sz w:val="24"/>
                <w:szCs w:val="24"/>
              </w:rPr>
            </w:pPr>
            <w:r w:rsidRPr="00911160">
              <w:rPr>
                <w:b/>
                <w:sz w:val="24"/>
                <w:szCs w:val="24"/>
              </w:rPr>
              <w:t>Cost</w:t>
            </w:r>
          </w:p>
        </w:tc>
      </w:tr>
      <w:tr w:rsidR="00911160" w:rsidRPr="00911160" w:rsidTr="00115D19">
        <w:tc>
          <w:tcPr>
            <w:tcW w:w="1553" w:type="dxa"/>
            <w:vMerge/>
          </w:tcPr>
          <w:p w:rsidR="00911160" w:rsidRPr="00911160" w:rsidRDefault="00911160" w:rsidP="00115D19">
            <w:pPr>
              <w:rPr>
                <w:sz w:val="24"/>
                <w:szCs w:val="24"/>
              </w:rPr>
            </w:pPr>
          </w:p>
        </w:tc>
        <w:tc>
          <w:tcPr>
            <w:tcW w:w="1165" w:type="dxa"/>
            <w:vMerge/>
          </w:tcPr>
          <w:p w:rsidR="00911160" w:rsidRPr="00911160" w:rsidRDefault="00911160" w:rsidP="00115D19">
            <w:pPr>
              <w:rPr>
                <w:sz w:val="24"/>
                <w:szCs w:val="24"/>
              </w:rPr>
            </w:pPr>
          </w:p>
        </w:tc>
        <w:tc>
          <w:tcPr>
            <w:tcW w:w="1260" w:type="dxa"/>
          </w:tcPr>
          <w:p w:rsidR="00911160" w:rsidRPr="00911160" w:rsidRDefault="00911160" w:rsidP="00115D19">
            <w:pPr>
              <w:rPr>
                <w:b/>
                <w:sz w:val="24"/>
                <w:szCs w:val="24"/>
              </w:rPr>
            </w:pPr>
            <w:r w:rsidRPr="00911160">
              <w:rPr>
                <w:b/>
                <w:sz w:val="24"/>
                <w:szCs w:val="24"/>
              </w:rPr>
              <w:t>Closed</w:t>
            </w:r>
          </w:p>
        </w:tc>
        <w:tc>
          <w:tcPr>
            <w:tcW w:w="1170" w:type="dxa"/>
          </w:tcPr>
          <w:p w:rsidR="00911160" w:rsidRPr="00911160" w:rsidRDefault="00911160" w:rsidP="00115D19">
            <w:pPr>
              <w:rPr>
                <w:b/>
                <w:sz w:val="24"/>
                <w:szCs w:val="24"/>
              </w:rPr>
            </w:pPr>
            <w:r w:rsidRPr="00911160">
              <w:rPr>
                <w:b/>
                <w:sz w:val="24"/>
                <w:szCs w:val="24"/>
              </w:rPr>
              <w:t>Open</w:t>
            </w:r>
          </w:p>
        </w:tc>
        <w:tc>
          <w:tcPr>
            <w:tcW w:w="1260" w:type="dxa"/>
            <w:vMerge/>
          </w:tcPr>
          <w:p w:rsidR="00911160" w:rsidRPr="00911160" w:rsidRDefault="00911160" w:rsidP="00115D19">
            <w:pPr>
              <w:rPr>
                <w:sz w:val="24"/>
                <w:szCs w:val="24"/>
              </w:rPr>
            </w:pPr>
          </w:p>
        </w:tc>
        <w:tc>
          <w:tcPr>
            <w:tcW w:w="1530" w:type="dxa"/>
            <w:vMerge/>
          </w:tcPr>
          <w:p w:rsidR="00911160" w:rsidRPr="00911160" w:rsidRDefault="00911160" w:rsidP="00115D19">
            <w:pPr>
              <w:rPr>
                <w:sz w:val="24"/>
                <w:szCs w:val="24"/>
              </w:rPr>
            </w:pPr>
          </w:p>
        </w:tc>
        <w:tc>
          <w:tcPr>
            <w:tcW w:w="1638" w:type="dxa"/>
            <w:vMerge/>
          </w:tcPr>
          <w:p w:rsidR="00911160" w:rsidRPr="00911160" w:rsidRDefault="00911160" w:rsidP="00115D19">
            <w:pPr>
              <w:rPr>
                <w:sz w:val="24"/>
                <w:szCs w:val="24"/>
              </w:rPr>
            </w:pPr>
          </w:p>
        </w:tc>
      </w:tr>
      <w:tr w:rsidR="00911160" w:rsidRPr="00911160" w:rsidTr="00115D19">
        <w:tc>
          <w:tcPr>
            <w:tcW w:w="1553" w:type="dxa"/>
          </w:tcPr>
          <w:p w:rsidR="00911160" w:rsidRPr="00911160" w:rsidRDefault="00911160" w:rsidP="00115D19">
            <w:pPr>
              <w:rPr>
                <w:sz w:val="24"/>
                <w:szCs w:val="24"/>
              </w:rPr>
            </w:pPr>
            <w:r w:rsidRPr="00911160">
              <w:rPr>
                <w:sz w:val="24"/>
                <w:szCs w:val="24"/>
              </w:rPr>
              <w:t>Horizontal</w:t>
            </w:r>
          </w:p>
        </w:tc>
        <w:tc>
          <w:tcPr>
            <w:tcW w:w="1165" w:type="dxa"/>
          </w:tcPr>
          <w:p w:rsidR="00911160" w:rsidRPr="00911160" w:rsidRDefault="00911160" w:rsidP="00115D19">
            <w:pPr>
              <w:rPr>
                <w:sz w:val="24"/>
                <w:szCs w:val="24"/>
              </w:rPr>
            </w:pPr>
            <w:r w:rsidRPr="00911160">
              <w:rPr>
                <w:sz w:val="24"/>
                <w:szCs w:val="24"/>
              </w:rPr>
              <w:t>8</w:t>
            </w:r>
          </w:p>
        </w:tc>
        <w:tc>
          <w:tcPr>
            <w:tcW w:w="1260" w:type="dxa"/>
          </w:tcPr>
          <w:p w:rsidR="00911160" w:rsidRPr="00911160" w:rsidRDefault="00911160" w:rsidP="00115D19">
            <w:pPr>
              <w:rPr>
                <w:sz w:val="24"/>
                <w:szCs w:val="24"/>
              </w:rPr>
            </w:pPr>
            <w:r w:rsidRPr="00911160">
              <w:rPr>
                <w:sz w:val="24"/>
                <w:szCs w:val="24"/>
              </w:rPr>
              <w:t>17.5</w:t>
            </w:r>
          </w:p>
        </w:tc>
        <w:tc>
          <w:tcPr>
            <w:tcW w:w="1170" w:type="dxa"/>
          </w:tcPr>
          <w:p w:rsidR="00911160" w:rsidRPr="00911160" w:rsidRDefault="00911160" w:rsidP="00115D19">
            <w:pPr>
              <w:rPr>
                <w:sz w:val="24"/>
                <w:szCs w:val="24"/>
              </w:rPr>
            </w:pPr>
            <w:r w:rsidRPr="00911160">
              <w:rPr>
                <w:sz w:val="24"/>
                <w:szCs w:val="24"/>
              </w:rPr>
              <w:t>25.5</w:t>
            </w:r>
          </w:p>
        </w:tc>
        <w:tc>
          <w:tcPr>
            <w:tcW w:w="1260" w:type="dxa"/>
          </w:tcPr>
          <w:p w:rsidR="00911160" w:rsidRPr="00911160" w:rsidRDefault="00911160" w:rsidP="00115D19">
            <w:pPr>
              <w:rPr>
                <w:sz w:val="24"/>
                <w:szCs w:val="24"/>
              </w:rPr>
            </w:pPr>
            <w:r w:rsidRPr="00911160">
              <w:rPr>
                <w:sz w:val="24"/>
                <w:szCs w:val="24"/>
              </w:rPr>
              <w:t>5</w:t>
            </w:r>
          </w:p>
        </w:tc>
        <w:tc>
          <w:tcPr>
            <w:tcW w:w="1530" w:type="dxa"/>
          </w:tcPr>
          <w:p w:rsidR="00911160" w:rsidRPr="00911160" w:rsidRDefault="00911160" w:rsidP="00115D19">
            <w:pPr>
              <w:rPr>
                <w:sz w:val="24"/>
                <w:szCs w:val="24"/>
              </w:rPr>
            </w:pPr>
            <w:r w:rsidRPr="00911160">
              <w:rPr>
                <w:sz w:val="24"/>
                <w:szCs w:val="24"/>
              </w:rPr>
              <w:t>3</w:t>
            </w:r>
          </w:p>
        </w:tc>
        <w:tc>
          <w:tcPr>
            <w:tcW w:w="1638" w:type="dxa"/>
          </w:tcPr>
          <w:p w:rsidR="00911160" w:rsidRPr="00911160" w:rsidRDefault="00911160" w:rsidP="00115D19">
            <w:pPr>
              <w:rPr>
                <w:sz w:val="24"/>
                <w:szCs w:val="24"/>
              </w:rPr>
            </w:pPr>
            <w:r w:rsidRPr="00911160">
              <w:rPr>
                <w:sz w:val="24"/>
                <w:szCs w:val="24"/>
              </w:rPr>
              <w:t>129.00</w:t>
            </w:r>
          </w:p>
        </w:tc>
      </w:tr>
      <w:tr w:rsidR="00911160" w:rsidRPr="00911160" w:rsidTr="00115D19">
        <w:tc>
          <w:tcPr>
            <w:tcW w:w="1553" w:type="dxa"/>
          </w:tcPr>
          <w:p w:rsidR="00911160" w:rsidRPr="00911160" w:rsidRDefault="00911160" w:rsidP="00115D19">
            <w:pPr>
              <w:rPr>
                <w:sz w:val="24"/>
                <w:szCs w:val="24"/>
              </w:rPr>
            </w:pPr>
            <w:r w:rsidRPr="00911160">
              <w:rPr>
                <w:sz w:val="24"/>
                <w:szCs w:val="24"/>
              </w:rPr>
              <w:t>Vertical</w:t>
            </w:r>
          </w:p>
        </w:tc>
        <w:tc>
          <w:tcPr>
            <w:tcW w:w="1165" w:type="dxa"/>
          </w:tcPr>
          <w:p w:rsidR="00911160" w:rsidRPr="00911160" w:rsidRDefault="00911160" w:rsidP="00115D19">
            <w:pPr>
              <w:rPr>
                <w:sz w:val="24"/>
                <w:szCs w:val="24"/>
              </w:rPr>
            </w:pPr>
            <w:r w:rsidRPr="00911160">
              <w:rPr>
                <w:sz w:val="24"/>
                <w:szCs w:val="24"/>
              </w:rPr>
              <w:t>30</w:t>
            </w:r>
          </w:p>
        </w:tc>
        <w:tc>
          <w:tcPr>
            <w:tcW w:w="1260" w:type="dxa"/>
          </w:tcPr>
          <w:p w:rsidR="00911160" w:rsidRPr="00911160" w:rsidRDefault="00911160" w:rsidP="00115D19">
            <w:pPr>
              <w:rPr>
                <w:sz w:val="24"/>
                <w:szCs w:val="24"/>
              </w:rPr>
            </w:pPr>
            <w:r w:rsidRPr="00911160">
              <w:rPr>
                <w:sz w:val="24"/>
                <w:szCs w:val="24"/>
              </w:rPr>
              <w:t>37.88</w:t>
            </w:r>
          </w:p>
        </w:tc>
        <w:tc>
          <w:tcPr>
            <w:tcW w:w="1170" w:type="dxa"/>
          </w:tcPr>
          <w:p w:rsidR="00911160" w:rsidRPr="00911160" w:rsidRDefault="00911160" w:rsidP="00115D19">
            <w:pPr>
              <w:rPr>
                <w:sz w:val="24"/>
                <w:szCs w:val="24"/>
              </w:rPr>
            </w:pPr>
            <w:r w:rsidRPr="00911160">
              <w:rPr>
                <w:sz w:val="24"/>
                <w:szCs w:val="24"/>
              </w:rPr>
              <w:t>67.88</w:t>
            </w:r>
          </w:p>
        </w:tc>
        <w:tc>
          <w:tcPr>
            <w:tcW w:w="1260" w:type="dxa"/>
          </w:tcPr>
          <w:p w:rsidR="00911160" w:rsidRPr="00911160" w:rsidRDefault="00911160" w:rsidP="00115D19">
            <w:pPr>
              <w:rPr>
                <w:sz w:val="24"/>
                <w:szCs w:val="24"/>
              </w:rPr>
            </w:pPr>
            <w:r w:rsidRPr="00911160">
              <w:rPr>
                <w:sz w:val="24"/>
                <w:szCs w:val="24"/>
              </w:rPr>
              <w:t>7</w:t>
            </w:r>
          </w:p>
        </w:tc>
        <w:tc>
          <w:tcPr>
            <w:tcW w:w="1530" w:type="dxa"/>
          </w:tcPr>
          <w:p w:rsidR="00911160" w:rsidRPr="00911160" w:rsidRDefault="00911160" w:rsidP="00115D19">
            <w:pPr>
              <w:rPr>
                <w:sz w:val="24"/>
                <w:szCs w:val="24"/>
              </w:rPr>
            </w:pPr>
            <w:r w:rsidRPr="00911160">
              <w:rPr>
                <w:sz w:val="24"/>
                <w:szCs w:val="24"/>
              </w:rPr>
              <w:t>2.5</w:t>
            </w:r>
          </w:p>
        </w:tc>
        <w:tc>
          <w:tcPr>
            <w:tcW w:w="1638" w:type="dxa"/>
          </w:tcPr>
          <w:p w:rsidR="00911160" w:rsidRPr="00911160" w:rsidRDefault="00911160" w:rsidP="00115D19">
            <w:pPr>
              <w:rPr>
                <w:sz w:val="24"/>
                <w:szCs w:val="24"/>
              </w:rPr>
            </w:pPr>
            <w:r w:rsidRPr="00911160">
              <w:rPr>
                <w:sz w:val="24"/>
                <w:szCs w:val="24"/>
              </w:rPr>
              <w:t>169.99</w:t>
            </w:r>
          </w:p>
        </w:tc>
      </w:tr>
    </w:tbl>
    <w:p w:rsidR="00911160" w:rsidRPr="00911160" w:rsidRDefault="00911160" w:rsidP="00911160">
      <w:pPr>
        <w:jc w:val="both"/>
        <w:rPr>
          <w:rFonts w:eastAsiaTheme="minorEastAsia"/>
          <w:sz w:val="24"/>
          <w:szCs w:val="24"/>
        </w:rPr>
      </w:pPr>
    </w:p>
    <w:p w:rsidR="00911160" w:rsidRDefault="00911160" w:rsidP="00911160">
      <w:pPr>
        <w:spacing w:line="480" w:lineRule="auto"/>
        <w:jc w:val="both"/>
        <w:rPr>
          <w:rFonts w:eastAsiaTheme="minorEastAsia"/>
          <w:sz w:val="24"/>
          <w:szCs w:val="24"/>
        </w:rPr>
      </w:pPr>
      <w:r w:rsidRPr="00911160">
        <w:rPr>
          <w:rFonts w:eastAsiaTheme="minorEastAsia"/>
          <w:sz w:val="24"/>
          <w:szCs w:val="24"/>
        </w:rPr>
        <w:t>When dealing with the overall weight we must also include the weight of the actuators along with the weight of the cutter.</w:t>
      </w:r>
      <w:r w:rsidR="00185505">
        <w:rPr>
          <w:rFonts w:eastAsiaTheme="minorEastAsia"/>
          <w:sz w:val="24"/>
          <w:szCs w:val="24"/>
        </w:rPr>
        <w:t xml:space="preserve"> This is depicted in Figure 5c</w:t>
      </w:r>
      <w:r w:rsidR="00492327">
        <w:rPr>
          <w:rFonts w:eastAsiaTheme="minorEastAsia"/>
          <w:sz w:val="24"/>
          <w:szCs w:val="24"/>
        </w:rPr>
        <w:t>.</w:t>
      </w:r>
    </w:p>
    <w:p w:rsidR="00492327" w:rsidRPr="00911160" w:rsidRDefault="00492327" w:rsidP="00911160">
      <w:pPr>
        <w:spacing w:line="480" w:lineRule="auto"/>
        <w:jc w:val="both"/>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00185505">
        <w:rPr>
          <w:rFonts w:eastAsiaTheme="minorEastAsia"/>
          <w:b/>
          <w:sz w:val="24"/>
          <w:szCs w:val="24"/>
        </w:rPr>
        <w:t>Figure 5c</w:t>
      </w:r>
      <w:r w:rsidRPr="00492327">
        <w:rPr>
          <w:rFonts w:eastAsiaTheme="minorEastAsia"/>
          <w:b/>
          <w:sz w:val="24"/>
          <w:szCs w:val="24"/>
        </w:rPr>
        <w:t xml:space="preserve">: </w:t>
      </w:r>
      <w:r>
        <w:rPr>
          <w:rFonts w:eastAsiaTheme="minorEastAsia"/>
          <w:b/>
          <w:sz w:val="24"/>
          <w:szCs w:val="24"/>
        </w:rPr>
        <w:t>Individual Weights</w:t>
      </w:r>
      <w:r w:rsidRPr="00492327">
        <w:rPr>
          <w:rFonts w:eastAsiaTheme="minorEastAsia"/>
          <w:b/>
          <w:sz w:val="24"/>
          <w:szCs w:val="24"/>
        </w:rPr>
        <w:tab/>
      </w:r>
    </w:p>
    <w:tbl>
      <w:tblPr>
        <w:tblStyle w:val="TableGrid"/>
        <w:tblW w:w="0" w:type="auto"/>
        <w:jc w:val="center"/>
        <w:tblInd w:w="2535" w:type="dxa"/>
        <w:tblLook w:val="04A0" w:firstRow="1" w:lastRow="0" w:firstColumn="1" w:lastColumn="0" w:noHBand="0" w:noVBand="1"/>
      </w:tblPr>
      <w:tblGrid>
        <w:gridCol w:w="2158"/>
        <w:gridCol w:w="2158"/>
      </w:tblGrid>
      <w:tr w:rsidR="00911160" w:rsidRPr="00911160" w:rsidTr="00115D19">
        <w:trPr>
          <w:trHeight w:val="449"/>
          <w:jc w:val="center"/>
        </w:trPr>
        <w:tc>
          <w:tcPr>
            <w:tcW w:w="2158" w:type="dxa"/>
          </w:tcPr>
          <w:p w:rsidR="00911160" w:rsidRPr="00911160" w:rsidRDefault="00911160" w:rsidP="00115D19">
            <w:pPr>
              <w:rPr>
                <w:rFonts w:eastAsiaTheme="minorEastAsia"/>
                <w:b/>
                <w:sz w:val="24"/>
                <w:szCs w:val="24"/>
              </w:rPr>
            </w:pPr>
            <w:r w:rsidRPr="00911160">
              <w:rPr>
                <w:rFonts w:eastAsiaTheme="minorEastAsia"/>
                <w:b/>
                <w:sz w:val="24"/>
                <w:szCs w:val="24"/>
              </w:rPr>
              <w:t xml:space="preserve">Material </w:t>
            </w:r>
          </w:p>
        </w:tc>
        <w:tc>
          <w:tcPr>
            <w:tcW w:w="2158" w:type="dxa"/>
          </w:tcPr>
          <w:p w:rsidR="00911160" w:rsidRPr="00911160" w:rsidRDefault="00911160" w:rsidP="00115D19">
            <w:pPr>
              <w:rPr>
                <w:rFonts w:eastAsiaTheme="minorEastAsia"/>
                <w:b/>
                <w:sz w:val="24"/>
                <w:szCs w:val="24"/>
              </w:rPr>
            </w:pPr>
            <w:r w:rsidRPr="00911160">
              <w:rPr>
                <w:rFonts w:eastAsiaTheme="minorEastAsia"/>
                <w:b/>
                <w:sz w:val="24"/>
                <w:szCs w:val="24"/>
              </w:rPr>
              <w:t>Weight (lbs)</w:t>
            </w:r>
          </w:p>
        </w:tc>
      </w:tr>
      <w:tr w:rsidR="00911160" w:rsidRPr="00911160" w:rsidTr="00115D19">
        <w:trPr>
          <w:trHeight w:val="449"/>
          <w:jc w:val="center"/>
        </w:trPr>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Frame (both upper and lower frames)</w:t>
            </w:r>
          </w:p>
        </w:tc>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51.9</w:t>
            </w:r>
          </w:p>
        </w:tc>
      </w:tr>
      <w:tr w:rsidR="00911160" w:rsidRPr="00911160" w:rsidTr="00115D19">
        <w:trPr>
          <w:trHeight w:val="449"/>
          <w:jc w:val="center"/>
        </w:trPr>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Actuators [2*(horizontal actuators) + 2*(vertical actuators)]</w:t>
            </w:r>
          </w:p>
        </w:tc>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24</w:t>
            </w:r>
          </w:p>
        </w:tc>
      </w:tr>
      <w:tr w:rsidR="00911160" w:rsidRPr="00911160" w:rsidTr="00115D19">
        <w:trPr>
          <w:trHeight w:val="424"/>
          <w:jc w:val="center"/>
        </w:trPr>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Cutter</w:t>
            </w:r>
          </w:p>
        </w:tc>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50</w:t>
            </w:r>
          </w:p>
        </w:tc>
      </w:tr>
      <w:tr w:rsidR="00911160" w:rsidRPr="00911160" w:rsidTr="00115D19">
        <w:trPr>
          <w:trHeight w:val="449"/>
          <w:jc w:val="center"/>
        </w:trPr>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Supports</w:t>
            </w:r>
          </w:p>
        </w:tc>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w:t>
            </w:r>
          </w:p>
        </w:tc>
      </w:tr>
      <w:tr w:rsidR="00911160" w:rsidRPr="00911160" w:rsidTr="00115D19">
        <w:trPr>
          <w:trHeight w:val="449"/>
          <w:jc w:val="center"/>
        </w:trPr>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Total</w:t>
            </w:r>
          </w:p>
        </w:tc>
        <w:tc>
          <w:tcPr>
            <w:tcW w:w="2158" w:type="dxa"/>
          </w:tcPr>
          <w:p w:rsidR="00911160" w:rsidRPr="00911160" w:rsidRDefault="00911160" w:rsidP="00115D19">
            <w:pPr>
              <w:rPr>
                <w:rFonts w:eastAsiaTheme="minorEastAsia"/>
                <w:sz w:val="24"/>
                <w:szCs w:val="24"/>
              </w:rPr>
            </w:pPr>
            <w:r w:rsidRPr="00911160">
              <w:rPr>
                <w:rFonts w:eastAsiaTheme="minorEastAsia"/>
                <w:sz w:val="24"/>
                <w:szCs w:val="24"/>
              </w:rPr>
              <w:t xml:space="preserve"> 125.9</w:t>
            </w:r>
          </w:p>
        </w:tc>
      </w:tr>
    </w:tbl>
    <w:p w:rsidR="00911160" w:rsidRPr="00911160" w:rsidRDefault="00911160" w:rsidP="00911160">
      <w:pPr>
        <w:pStyle w:val="ListParagraph"/>
        <w:ind w:left="0"/>
        <w:rPr>
          <w:sz w:val="24"/>
          <w:szCs w:val="24"/>
        </w:rPr>
      </w:pPr>
    </w:p>
    <w:p w:rsidR="00911160" w:rsidRPr="00911160" w:rsidRDefault="00911160" w:rsidP="00911160">
      <w:pPr>
        <w:pStyle w:val="ListParagraph"/>
        <w:ind w:left="0"/>
        <w:rPr>
          <w:sz w:val="24"/>
          <w:szCs w:val="24"/>
        </w:rPr>
      </w:pPr>
    </w:p>
    <w:p w:rsidR="00911160" w:rsidRPr="00911160" w:rsidRDefault="00911160" w:rsidP="00911160">
      <w:pPr>
        <w:pStyle w:val="ListParagraph"/>
        <w:ind w:left="0"/>
        <w:rPr>
          <w:sz w:val="24"/>
          <w:szCs w:val="24"/>
        </w:rPr>
      </w:pPr>
    </w:p>
    <w:p w:rsidR="00911160" w:rsidRPr="00911160" w:rsidRDefault="00911160" w:rsidP="00911160">
      <w:pPr>
        <w:pStyle w:val="ListParagraph"/>
        <w:ind w:left="0"/>
        <w:rPr>
          <w:b/>
          <w:sz w:val="24"/>
          <w:szCs w:val="24"/>
        </w:rPr>
      </w:pPr>
      <w:r w:rsidRPr="00911160">
        <w:rPr>
          <w:b/>
          <w:sz w:val="24"/>
          <w:szCs w:val="24"/>
        </w:rPr>
        <w:t>#2A: Calculating force to keep the robot on the tree</w:t>
      </w:r>
    </w:p>
    <w:p w:rsidR="00911160" w:rsidRPr="00911160" w:rsidRDefault="00911160" w:rsidP="00911160">
      <w:pPr>
        <w:pStyle w:val="ListParagraph"/>
        <w:ind w:left="0"/>
        <w:rPr>
          <w:b/>
          <w:sz w:val="24"/>
          <w:szCs w:val="24"/>
        </w:rPr>
      </w:pPr>
    </w:p>
    <w:p w:rsidR="00185505" w:rsidRDefault="00911160" w:rsidP="00911160">
      <w:pPr>
        <w:jc w:val="both"/>
        <w:rPr>
          <w:rFonts w:eastAsiaTheme="minorEastAsia"/>
          <w:sz w:val="24"/>
          <w:szCs w:val="24"/>
        </w:rPr>
      </w:pPr>
      <w:r w:rsidRPr="00911160">
        <w:rPr>
          <w:rFonts w:eastAsiaTheme="minorEastAsia"/>
          <w:sz w:val="24"/>
          <w:szCs w:val="24"/>
        </w:rPr>
        <w:tab/>
      </w:r>
      <w:r w:rsidR="00492327">
        <w:rPr>
          <w:rFonts w:eastAsiaTheme="minorEastAsia"/>
          <w:sz w:val="24"/>
          <w:szCs w:val="24"/>
        </w:rPr>
        <w:t xml:space="preserve">Our initial step was to create a </w:t>
      </w:r>
      <w:r w:rsidRPr="00911160">
        <w:rPr>
          <w:rFonts w:eastAsiaTheme="minorEastAsia"/>
          <w:sz w:val="24"/>
          <w:szCs w:val="24"/>
        </w:rPr>
        <w:t>free body diagram</w:t>
      </w:r>
      <w:r w:rsidR="00185505">
        <w:rPr>
          <w:rFonts w:eastAsiaTheme="minorEastAsia"/>
          <w:sz w:val="24"/>
          <w:szCs w:val="24"/>
        </w:rPr>
        <w:t xml:space="preserve"> shown in Figure 6. This diagram shows </w:t>
      </w:r>
    </w:p>
    <w:p w:rsidR="00185505" w:rsidRDefault="00185505" w:rsidP="00911160">
      <w:pPr>
        <w:jc w:val="both"/>
        <w:rPr>
          <w:rFonts w:eastAsiaTheme="minorEastAsia"/>
          <w:sz w:val="24"/>
          <w:szCs w:val="24"/>
        </w:rPr>
      </w:pPr>
    </w:p>
    <w:p w:rsidR="00911160" w:rsidRDefault="00185505" w:rsidP="00911160">
      <w:pPr>
        <w:jc w:val="both"/>
        <w:rPr>
          <w:rFonts w:eastAsiaTheme="minorEastAsia"/>
          <w:sz w:val="24"/>
          <w:szCs w:val="24"/>
        </w:rPr>
      </w:pPr>
      <w:r>
        <w:rPr>
          <w:rFonts w:eastAsiaTheme="minorEastAsia"/>
          <w:sz w:val="24"/>
          <w:szCs w:val="24"/>
        </w:rPr>
        <w:t>the major forces acting on the tree trunk as well as the location of the actuators.</w:t>
      </w:r>
    </w:p>
    <w:p w:rsidR="00185505" w:rsidRDefault="00185505" w:rsidP="00911160">
      <w:pPr>
        <w:jc w:val="both"/>
        <w:rPr>
          <w:rFonts w:eastAsiaTheme="minorEastAsia"/>
          <w:sz w:val="24"/>
          <w:szCs w:val="24"/>
        </w:rPr>
      </w:pPr>
    </w:p>
    <w:p w:rsidR="00185505" w:rsidRDefault="00185505" w:rsidP="00911160">
      <w:pPr>
        <w:jc w:val="both"/>
        <w:rPr>
          <w:rFonts w:eastAsiaTheme="minorEastAsia"/>
          <w:sz w:val="24"/>
          <w:szCs w:val="24"/>
        </w:rPr>
      </w:pPr>
    </w:p>
    <w:p w:rsidR="00185505" w:rsidRDefault="00185505" w:rsidP="00911160">
      <w:pPr>
        <w:jc w:val="both"/>
        <w:rPr>
          <w:rFonts w:eastAsiaTheme="minorEastAsia"/>
          <w:sz w:val="24"/>
          <w:szCs w:val="24"/>
        </w:rPr>
      </w:pPr>
    </w:p>
    <w:p w:rsidR="00185505" w:rsidRDefault="00185505" w:rsidP="00911160">
      <w:pPr>
        <w:jc w:val="both"/>
        <w:rPr>
          <w:rFonts w:eastAsiaTheme="minorEastAsia"/>
          <w:sz w:val="24"/>
          <w:szCs w:val="24"/>
        </w:rPr>
      </w:pPr>
    </w:p>
    <w:p w:rsidR="00185505" w:rsidRDefault="00185505" w:rsidP="00911160">
      <w:pPr>
        <w:jc w:val="both"/>
        <w:rPr>
          <w:rFonts w:eastAsiaTheme="minorEastAsia"/>
          <w:sz w:val="24"/>
          <w:szCs w:val="24"/>
        </w:rPr>
      </w:pPr>
    </w:p>
    <w:p w:rsidR="00185505" w:rsidRDefault="00185505" w:rsidP="00911160">
      <w:pPr>
        <w:jc w:val="both"/>
        <w:rPr>
          <w:rFonts w:eastAsiaTheme="minorEastAsia"/>
          <w:sz w:val="24"/>
          <w:szCs w:val="24"/>
        </w:rPr>
      </w:pPr>
    </w:p>
    <w:p w:rsidR="00185505" w:rsidRDefault="00185505" w:rsidP="00911160">
      <w:pPr>
        <w:jc w:val="both"/>
        <w:rPr>
          <w:rFonts w:eastAsiaTheme="minorEastAsia"/>
          <w:sz w:val="24"/>
          <w:szCs w:val="24"/>
        </w:rPr>
      </w:pPr>
    </w:p>
    <w:p w:rsidR="00185505" w:rsidRDefault="00185505" w:rsidP="00911160">
      <w:pPr>
        <w:jc w:val="both"/>
        <w:rPr>
          <w:rFonts w:eastAsiaTheme="minorEastAsia"/>
          <w:sz w:val="24"/>
          <w:szCs w:val="24"/>
        </w:rPr>
      </w:pPr>
    </w:p>
    <w:p w:rsidR="008A3262" w:rsidRDefault="008A3262" w:rsidP="00911160">
      <w:pPr>
        <w:jc w:val="both"/>
        <w:rPr>
          <w:rFonts w:eastAsiaTheme="minorEastAsia"/>
          <w:sz w:val="24"/>
          <w:szCs w:val="24"/>
        </w:rPr>
      </w:pPr>
    </w:p>
    <w:p w:rsidR="008A3262" w:rsidRDefault="008A3262" w:rsidP="00911160">
      <w:pPr>
        <w:jc w:val="both"/>
        <w:rPr>
          <w:rFonts w:eastAsiaTheme="minorEastAsia"/>
          <w:sz w:val="24"/>
          <w:szCs w:val="24"/>
        </w:rPr>
      </w:pPr>
    </w:p>
    <w:p w:rsidR="00185505" w:rsidRDefault="00185505" w:rsidP="00911160">
      <w:pPr>
        <w:jc w:val="both"/>
        <w:rPr>
          <w:rFonts w:eastAsiaTheme="minorEastAsia"/>
          <w:sz w:val="24"/>
          <w:szCs w:val="24"/>
        </w:rPr>
      </w:pPr>
    </w:p>
    <w:p w:rsidR="00185505" w:rsidRDefault="00185505" w:rsidP="00911160">
      <w:pPr>
        <w:jc w:val="both"/>
        <w:rPr>
          <w:rFonts w:eastAsiaTheme="minorEastAsia"/>
          <w:sz w:val="24"/>
          <w:szCs w:val="24"/>
        </w:rPr>
      </w:pPr>
    </w:p>
    <w:p w:rsidR="00185505" w:rsidRPr="00185505" w:rsidRDefault="00185505" w:rsidP="00911160">
      <w:pPr>
        <w:jc w:val="both"/>
        <w:rPr>
          <w:rFonts w:eastAsiaTheme="minorEastAsia"/>
          <w:b/>
          <w:sz w:val="24"/>
          <w:szCs w:val="24"/>
        </w:rPr>
      </w:pPr>
      <w:r>
        <w:rPr>
          <w:rFonts w:eastAsiaTheme="minorEastAsia"/>
          <w:sz w:val="24"/>
          <w:szCs w:val="24"/>
        </w:rPr>
        <w:tab/>
      </w:r>
      <w:r w:rsidRPr="00185505">
        <w:rPr>
          <w:rFonts w:eastAsiaTheme="minorEastAsia"/>
          <w:b/>
          <w:sz w:val="24"/>
          <w:szCs w:val="24"/>
        </w:rPr>
        <w:tab/>
      </w:r>
      <w:r w:rsidRPr="00185505">
        <w:rPr>
          <w:rFonts w:eastAsiaTheme="minorEastAsia"/>
          <w:b/>
          <w:sz w:val="24"/>
          <w:szCs w:val="24"/>
        </w:rPr>
        <w:tab/>
      </w:r>
      <w:r>
        <w:rPr>
          <w:rFonts w:eastAsiaTheme="minorEastAsia"/>
          <w:b/>
          <w:sz w:val="24"/>
          <w:szCs w:val="24"/>
        </w:rPr>
        <w:t xml:space="preserve"> </w:t>
      </w:r>
      <w:r w:rsidRPr="00185505">
        <w:rPr>
          <w:rFonts w:eastAsiaTheme="minorEastAsia"/>
          <w:b/>
          <w:sz w:val="24"/>
          <w:szCs w:val="24"/>
        </w:rPr>
        <w:t>Figure 6: King Climber Free Body Diagram</w:t>
      </w:r>
    </w:p>
    <w:p w:rsidR="00185505" w:rsidRPr="00911160" w:rsidRDefault="00185505" w:rsidP="00911160">
      <w:pPr>
        <w:jc w:val="both"/>
        <w:rPr>
          <w:rFonts w:eastAsiaTheme="minorEastAsia"/>
          <w:sz w:val="24"/>
          <w:szCs w:val="24"/>
        </w:rPr>
      </w:pPr>
    </w:p>
    <w:p w:rsidR="00911160" w:rsidRPr="00911160" w:rsidRDefault="00911160" w:rsidP="00185505">
      <w:pPr>
        <w:ind w:left="2880" w:firstLine="720"/>
        <w:rPr>
          <w:rFonts w:eastAsiaTheme="minorEastAsia"/>
          <w:sz w:val="24"/>
          <w:szCs w:val="24"/>
        </w:rPr>
      </w:pPr>
      <w:r w:rsidRPr="00911160">
        <w:rPr>
          <w:rFonts w:eastAsiaTheme="minorEastAsia"/>
          <w:noProof/>
          <w:sz w:val="24"/>
          <w:szCs w:val="24"/>
          <w:lang w:eastAsia="zh-CN"/>
        </w:rPr>
        <w:drawing>
          <wp:inline distT="0" distB="0" distL="0" distR="0">
            <wp:extent cx="2235125" cy="289988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236990" cy="2902309"/>
                    </a:xfrm>
                    <a:prstGeom prst="rect">
                      <a:avLst/>
                    </a:prstGeom>
                    <a:noFill/>
                    <a:ln w="9525">
                      <a:noFill/>
                      <a:miter lim="800000"/>
                      <a:headEnd/>
                      <a:tailEnd/>
                    </a:ln>
                  </pic:spPr>
                </pic:pic>
              </a:graphicData>
            </a:graphic>
          </wp:inline>
        </w:drawing>
      </w:r>
    </w:p>
    <w:p w:rsidR="00911160" w:rsidRPr="00911160" w:rsidRDefault="00911160" w:rsidP="00911160">
      <w:pPr>
        <w:rPr>
          <w:rFonts w:eastAsiaTheme="minorEastAsia"/>
          <w:sz w:val="24"/>
          <w:szCs w:val="24"/>
        </w:rPr>
      </w:pPr>
      <w:r w:rsidRPr="00911160">
        <w:rPr>
          <w:rFonts w:eastAsiaTheme="minorEastAsia"/>
          <w:sz w:val="24"/>
          <w:szCs w:val="24"/>
        </w:rPr>
        <w:t xml:space="preserve">                                                    </w:t>
      </w:r>
    </w:p>
    <w:p w:rsidR="00911160" w:rsidRDefault="00911160" w:rsidP="00911160">
      <w:pPr>
        <w:jc w:val="both"/>
        <w:rPr>
          <w:rFonts w:eastAsiaTheme="minorEastAsia"/>
          <w:sz w:val="24"/>
          <w:szCs w:val="24"/>
        </w:rPr>
      </w:pPr>
      <w:r w:rsidRPr="008A3262">
        <w:rPr>
          <w:rFonts w:eastAsiaTheme="minorEastAsia"/>
          <w:sz w:val="24"/>
          <w:szCs w:val="24"/>
        </w:rPr>
        <w:t>Horizontal Actuator Selection</w:t>
      </w:r>
      <w:r w:rsidR="008A3262">
        <w:rPr>
          <w:rFonts w:eastAsiaTheme="minorEastAsia"/>
          <w:sz w:val="24"/>
          <w:szCs w:val="24"/>
        </w:rPr>
        <w:t>:</w:t>
      </w:r>
    </w:p>
    <w:p w:rsidR="008A3262" w:rsidRPr="008A3262" w:rsidRDefault="008A3262" w:rsidP="00911160">
      <w:pPr>
        <w:jc w:val="both"/>
        <w:rPr>
          <w:rFonts w:eastAsiaTheme="minorEastAsia"/>
          <w:sz w:val="24"/>
          <w:szCs w:val="24"/>
        </w:rPr>
      </w:pPr>
    </w:p>
    <w:p w:rsidR="00911160" w:rsidRPr="00911160" w:rsidRDefault="00573B63" w:rsidP="00911160">
      <w:pPr>
        <w:jc w:val="both"/>
        <w:rPr>
          <w:rFonts w:eastAsiaTheme="minorEastAsia"/>
          <w:sz w:val="24"/>
          <w:szCs w:val="24"/>
        </w:rPr>
      </w:pP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friction</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sz w:val="24"/>
                <w:szCs w:val="24"/>
              </w:rPr>
              <m:t xml:space="preserve"> </m:t>
            </m:r>
            <m:r>
              <w:rPr>
                <w:rFonts w:ascii="Cambria Math" w:eastAsiaTheme="minorEastAsia" w:hAnsi="Cambria Math"/>
                <w:sz w:val="24"/>
                <w:szCs w:val="24"/>
              </w:rPr>
              <m:t>μ</m:t>
            </m:r>
          </m:e>
          <m:sub>
            <m:r>
              <w:rPr>
                <w:rFonts w:ascii="Cambria Math" w:eastAsiaTheme="minorEastAsia" w:hAnsi="Cambria Math"/>
                <w:sz w:val="24"/>
                <w:szCs w:val="24"/>
              </w:rPr>
              <m:t>rubber</m:t>
            </m:r>
          </m:sub>
        </m:sSub>
        <m:r>
          <w:rPr>
            <w:rFonts w:eastAsiaTheme="minorEastAsia" w:hAnsi="Cambria Math"/>
            <w:sz w:val="24"/>
            <w:szCs w:val="24"/>
          </w:rPr>
          <m:t>*</m:t>
        </m:r>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normal</m:t>
            </m:r>
          </m:sub>
        </m:sSub>
      </m:oMath>
      <w:r>
        <w:rPr>
          <w:rFonts w:eastAsiaTheme="minorEastAsia"/>
          <w:sz w:val="24"/>
          <w:szCs w:val="24"/>
        </w:rPr>
        <w:t xml:space="preserve">                                              </w:t>
      </w:r>
      <w:r>
        <w:rPr>
          <w:rFonts w:eastAsiaTheme="minorEastAsia"/>
          <w:noProof/>
          <w:sz w:val="24"/>
          <w:szCs w:val="24"/>
        </w:rPr>
        <w:t>(1.4)</w:t>
      </w:r>
    </w:p>
    <w:p w:rsidR="00911160" w:rsidRPr="00911160" w:rsidRDefault="00911160" w:rsidP="00911160">
      <w:pPr>
        <w:jc w:val="both"/>
        <w:rPr>
          <w:rFonts w:eastAsiaTheme="minorEastAsia"/>
          <w:sz w:val="24"/>
          <w:szCs w:val="24"/>
        </w:rPr>
      </w:pPr>
    </w:p>
    <w:p w:rsidR="00911160" w:rsidRPr="00911160" w:rsidRDefault="00482F54" w:rsidP="00911160">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actuator</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normal</m:t>
              </m:r>
            </m:sub>
          </m:sSub>
          <m:r>
            <w:rPr>
              <w:rFonts w:ascii="Cambria Math" w:eastAsiaTheme="minorEastAsia"/>
              <w:sz w:val="24"/>
              <w:szCs w:val="24"/>
            </w:rPr>
            <m:t xml:space="preserve">  ; </m:t>
          </m:r>
          <m:sSub>
            <m:sSubPr>
              <m:ctrlPr>
                <w:rPr>
                  <w:rFonts w:ascii="Cambria Math" w:eastAsiaTheme="minorEastAsia" w:hAnsi="Cambria Math"/>
                  <w:i/>
                  <w:sz w:val="24"/>
                  <w:szCs w:val="24"/>
                </w:rPr>
              </m:ctrlPr>
            </m:sSubPr>
            <m:e>
              <m:r>
                <w:rPr>
                  <w:rFonts w:ascii="Cambria Math" w:eastAsiaTheme="minorEastAsia"/>
                  <w:sz w:val="24"/>
                  <w:szCs w:val="24"/>
                </w:rPr>
                <m:t xml:space="preserve"> </m:t>
              </m:r>
              <m:r>
                <w:rPr>
                  <w:rFonts w:ascii="Cambria Math" w:eastAsiaTheme="minorEastAsia" w:hAnsi="Cambria Math"/>
                  <w:sz w:val="24"/>
                  <w:szCs w:val="24"/>
                </w:rPr>
                <m:t>μ</m:t>
              </m:r>
            </m:e>
            <m:sub>
              <m:r>
                <w:rPr>
                  <w:rFonts w:ascii="Cambria Math" w:eastAsiaTheme="minorEastAsia" w:hAnsi="Cambria Math"/>
                  <w:sz w:val="24"/>
                  <w:szCs w:val="24"/>
                </w:rPr>
                <m:t>rubber</m:t>
              </m:r>
            </m:sub>
          </m:sSub>
          <m:r>
            <w:rPr>
              <w:rFonts w:ascii="Cambria Math" w:eastAsiaTheme="minorEastAsia"/>
              <w:sz w:val="24"/>
              <w:szCs w:val="24"/>
            </w:rPr>
            <m:t xml:space="preserve">=2.5  </m:t>
          </m:r>
        </m:oMath>
      </m:oMathPara>
    </w:p>
    <w:p w:rsidR="00911160" w:rsidRPr="00911160" w:rsidRDefault="00911160" w:rsidP="00911160">
      <w:pPr>
        <w:jc w:val="both"/>
        <w:rPr>
          <w:rFonts w:eastAsiaTheme="minorEastAsia"/>
          <w:sz w:val="24"/>
          <w:szCs w:val="24"/>
        </w:rPr>
      </w:pPr>
    </w:p>
    <w:p w:rsidR="00911160" w:rsidRPr="00911160" w:rsidRDefault="00482F54" w:rsidP="00911160">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sz w:val="24"/>
                  <w:szCs w:val="24"/>
                </w:rPr>
                <m:t xml:space="preserve"> </m:t>
              </m:r>
              <m:r>
                <w:rPr>
                  <w:rFonts w:ascii="Cambria Math" w:eastAsiaTheme="minorEastAsia" w:hAnsi="Cambria Math"/>
                  <w:sz w:val="24"/>
                  <w:szCs w:val="24"/>
                </w:rPr>
                <m:t>F</m:t>
              </m:r>
            </m:e>
            <m:sub>
              <m:r>
                <w:rPr>
                  <w:rFonts w:ascii="Cambria Math" w:eastAsiaTheme="minorEastAsia" w:hAnsi="Cambria Math"/>
                  <w:sz w:val="24"/>
                  <w:szCs w:val="24"/>
                </w:rPr>
                <m:t>friction</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sz w:val="24"/>
                  <w:szCs w:val="24"/>
                </w:rPr>
                <m:t xml:space="preserve"> </m:t>
              </m:r>
              <m:r>
                <w:rPr>
                  <w:rFonts w:ascii="Cambria Math" w:eastAsiaTheme="minorEastAsia" w:hAnsi="Cambria Math"/>
                  <w:sz w:val="24"/>
                  <w:szCs w:val="24"/>
                </w:rPr>
                <m:t>μ</m:t>
              </m:r>
            </m:e>
            <m:sub>
              <m:r>
                <w:rPr>
                  <w:rFonts w:ascii="Cambria Math" w:eastAsiaTheme="minorEastAsia" w:hAnsi="Cambria Math"/>
                  <w:sz w:val="24"/>
                  <w:szCs w:val="24"/>
                </w:rPr>
                <m:t>rubber</m:t>
              </m:r>
            </m:sub>
          </m:sSub>
          <m:r>
            <w:rPr>
              <w:rFonts w:eastAsiaTheme="minorEastAsia" w:hAnsi="Cambria Math"/>
              <w:sz w:val="24"/>
              <w:szCs w:val="24"/>
            </w:rPr>
            <m:t>*</m:t>
          </m:r>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actuator</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total</m:t>
              </m:r>
            </m:sub>
          </m:sSub>
        </m:oMath>
      </m:oMathPara>
    </w:p>
    <w:p w:rsidR="00911160" w:rsidRPr="00911160" w:rsidRDefault="00911160" w:rsidP="00911160">
      <w:pPr>
        <w:jc w:val="both"/>
        <w:rPr>
          <w:rFonts w:eastAsiaTheme="minorEastAsia"/>
          <w:sz w:val="24"/>
          <w:szCs w:val="24"/>
        </w:rPr>
      </w:pPr>
    </w:p>
    <w:p w:rsidR="00911160" w:rsidRPr="00911160" w:rsidRDefault="00482F54" w:rsidP="00911160">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tota</m:t>
              </m:r>
              <m:r>
                <w:rPr>
                  <w:rFonts w:ascii="Cambria Math" w:eastAsiaTheme="minorEastAsia" w:hAnsi="Cambria Math"/>
                  <w:sz w:val="24"/>
                  <w:szCs w:val="24"/>
                </w:rPr>
                <m:t>l</m:t>
              </m:r>
              <m:r>
                <w:rPr>
                  <w:rFonts w:ascii="Cambria Math" w:eastAsiaTheme="minorEastAsia"/>
                  <w:sz w:val="24"/>
                  <w:szCs w:val="24"/>
                </w:rPr>
                <m:t xml:space="preserve"> </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actuators</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frame</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cutter</m:t>
              </m:r>
            </m:sub>
          </m:sSub>
          <m:r>
            <w:rPr>
              <w:rFonts w:ascii="Cambria Math" w:eastAsiaTheme="minorEastAsia"/>
              <w:sz w:val="24"/>
              <w:szCs w:val="24"/>
            </w:rPr>
            <m:t>= 24</m:t>
          </m:r>
          <m:r>
            <w:rPr>
              <w:rFonts w:ascii="Cambria Math" w:eastAsiaTheme="minorEastAsia" w:hAnsi="Cambria Math"/>
              <w:sz w:val="24"/>
              <w:szCs w:val="24"/>
            </w:rPr>
            <m:t>lbf</m:t>
          </m:r>
          <m:r>
            <w:rPr>
              <w:rFonts w:ascii="Cambria Math" w:eastAsiaTheme="minorEastAsia"/>
              <w:sz w:val="24"/>
              <w:szCs w:val="24"/>
            </w:rPr>
            <m:t xml:space="preserve">+ 51.9 </m:t>
          </m:r>
          <m:r>
            <w:rPr>
              <w:rFonts w:ascii="Cambria Math" w:eastAsiaTheme="minorEastAsia" w:hAnsi="Cambria Math"/>
              <w:sz w:val="24"/>
              <w:szCs w:val="24"/>
            </w:rPr>
            <m:t>lbf</m:t>
          </m:r>
          <m:r>
            <w:rPr>
              <w:rFonts w:ascii="Cambria Math" w:eastAsiaTheme="minorEastAsia"/>
              <w:sz w:val="24"/>
              <w:szCs w:val="24"/>
            </w:rPr>
            <m:t>+50</m:t>
          </m:r>
          <m:r>
            <w:rPr>
              <w:rFonts w:ascii="Cambria Math" w:eastAsiaTheme="minorEastAsia" w:hAnsi="Cambria Math"/>
              <w:sz w:val="24"/>
              <w:szCs w:val="24"/>
            </w:rPr>
            <m:t>lbf</m:t>
          </m:r>
          <m:r>
            <w:rPr>
              <w:rFonts w:ascii="Cambria Math" w:eastAsiaTheme="minorEastAsia"/>
              <w:sz w:val="24"/>
              <w:szCs w:val="24"/>
            </w:rPr>
            <m:t xml:space="preserve">=125.9 </m:t>
          </m:r>
          <m:r>
            <w:rPr>
              <w:rFonts w:ascii="Cambria Math" w:eastAsiaTheme="minorEastAsia" w:hAnsi="Cambria Math"/>
              <w:sz w:val="24"/>
              <w:szCs w:val="24"/>
            </w:rPr>
            <m:t>lbf</m:t>
          </m:r>
          <m:r>
            <w:rPr>
              <w:rFonts w:ascii="Cambria Math" w:eastAsiaTheme="minorEastAsia"/>
              <w:sz w:val="24"/>
              <w:szCs w:val="24"/>
            </w:rPr>
            <m:t xml:space="preserve"> </m:t>
          </m:r>
        </m:oMath>
      </m:oMathPara>
    </w:p>
    <w:p w:rsidR="00911160" w:rsidRPr="00911160" w:rsidRDefault="00911160" w:rsidP="00911160">
      <w:pPr>
        <w:jc w:val="both"/>
        <w:rPr>
          <w:rFonts w:eastAsiaTheme="minorEastAsia"/>
          <w:sz w:val="24"/>
          <w:szCs w:val="24"/>
          <w:u w:val="single"/>
        </w:rPr>
      </w:pPr>
    </w:p>
    <w:p w:rsidR="00911160" w:rsidRPr="00911160" w:rsidRDefault="00482F54" w:rsidP="00911160">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actuator</m:t>
              </m:r>
            </m:sub>
          </m:sSub>
          <m:r>
            <w:rPr>
              <w:rFonts w:ascii="Cambria Math" w:eastAsiaTheme="minorEastAsia"/>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total</m:t>
                  </m:r>
                </m:sub>
              </m:sSub>
            </m:num>
            <m:den>
              <m:sSub>
                <m:sSubPr>
                  <m:ctrlPr>
                    <w:rPr>
                      <w:rFonts w:ascii="Cambria Math" w:eastAsiaTheme="minorEastAsia" w:hAnsi="Cambria Math"/>
                      <w:i/>
                      <w:sz w:val="24"/>
                      <w:szCs w:val="24"/>
                    </w:rPr>
                  </m:ctrlPr>
                </m:sSubPr>
                <m:e>
                  <m:r>
                    <w:rPr>
                      <w:rFonts w:ascii="Cambria Math" w:eastAsiaTheme="minorEastAsia"/>
                      <w:sz w:val="24"/>
                      <w:szCs w:val="24"/>
                    </w:rPr>
                    <m:t xml:space="preserve"> </m:t>
                  </m:r>
                  <m:r>
                    <w:rPr>
                      <w:rFonts w:ascii="Cambria Math" w:eastAsiaTheme="minorEastAsia" w:hAnsi="Cambria Math"/>
                      <w:sz w:val="24"/>
                      <w:szCs w:val="24"/>
                    </w:rPr>
                    <m:t>μ</m:t>
                  </m:r>
                </m:e>
                <m:sub>
                  <m:r>
                    <w:rPr>
                      <w:rFonts w:ascii="Cambria Math" w:eastAsiaTheme="minorEastAsia" w:hAnsi="Cambria Math"/>
                      <w:sz w:val="24"/>
                      <w:szCs w:val="24"/>
                    </w:rPr>
                    <m:t>rubber</m:t>
                  </m:r>
                </m:sub>
              </m:sSub>
            </m:den>
          </m:f>
          <m:r>
            <w:rPr>
              <w:rFonts w:ascii="Cambria Math" w:eastAsiaTheme="minorEastAsia"/>
              <w:sz w:val="24"/>
              <w:szCs w:val="24"/>
            </w:rPr>
            <m:t>=</m:t>
          </m:r>
          <m:f>
            <m:fPr>
              <m:ctrlPr>
                <w:rPr>
                  <w:rFonts w:ascii="Cambria Math" w:eastAsiaTheme="minorEastAsia" w:hAnsi="Cambria Math"/>
                  <w:i/>
                  <w:sz w:val="24"/>
                  <w:szCs w:val="24"/>
                </w:rPr>
              </m:ctrlPr>
            </m:fPr>
            <m:num>
              <m:r>
                <w:rPr>
                  <w:rFonts w:ascii="Cambria Math" w:eastAsiaTheme="minorEastAsia"/>
                  <w:sz w:val="24"/>
                  <w:szCs w:val="24"/>
                </w:rPr>
                <m:t xml:space="preserve">125.9 </m:t>
              </m:r>
              <m:r>
                <w:rPr>
                  <w:rFonts w:ascii="Cambria Math" w:eastAsiaTheme="minorEastAsia" w:hAnsi="Cambria Math"/>
                  <w:sz w:val="24"/>
                  <w:szCs w:val="24"/>
                </w:rPr>
                <m:t>lbf</m:t>
              </m:r>
            </m:num>
            <m:den>
              <m:r>
                <w:rPr>
                  <w:rFonts w:ascii="Cambria Math" w:eastAsiaTheme="minorEastAsia"/>
                  <w:sz w:val="24"/>
                  <w:szCs w:val="24"/>
                </w:rPr>
                <m:t>2.5</m:t>
              </m:r>
            </m:den>
          </m:f>
        </m:oMath>
      </m:oMathPara>
    </w:p>
    <w:p w:rsidR="00911160" w:rsidRPr="00911160" w:rsidRDefault="00911160" w:rsidP="00911160">
      <w:pPr>
        <w:jc w:val="both"/>
        <w:rPr>
          <w:rFonts w:eastAsiaTheme="minorEastAsia"/>
          <w:sz w:val="24"/>
          <w:szCs w:val="24"/>
        </w:rPr>
      </w:pPr>
    </w:p>
    <w:p w:rsidR="00911160" w:rsidRPr="00911160" w:rsidRDefault="00482F54" w:rsidP="00911160">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actuator</m:t>
              </m:r>
            </m:sub>
          </m:sSub>
          <m:r>
            <w:rPr>
              <w:rFonts w:ascii="Cambria Math" w:eastAsiaTheme="minorEastAsia"/>
              <w:sz w:val="24"/>
              <w:szCs w:val="24"/>
            </w:rPr>
            <m:t xml:space="preserve">= 50.36 </m:t>
          </m:r>
          <m:r>
            <w:rPr>
              <w:rFonts w:ascii="Cambria Math" w:eastAsiaTheme="minorEastAsia" w:hAnsi="Cambria Math"/>
              <w:sz w:val="24"/>
              <w:szCs w:val="24"/>
            </w:rPr>
            <m:t>lbf</m:t>
          </m:r>
        </m:oMath>
      </m:oMathPara>
    </w:p>
    <w:p w:rsidR="00911160" w:rsidRPr="00911160" w:rsidRDefault="00911160" w:rsidP="00911160">
      <w:pPr>
        <w:jc w:val="both"/>
        <w:rPr>
          <w:rFonts w:eastAsiaTheme="minorEastAsia"/>
          <w:sz w:val="24"/>
          <w:szCs w:val="24"/>
        </w:rPr>
      </w:pPr>
    </w:p>
    <w:p w:rsidR="00911160" w:rsidRPr="00911160" w:rsidRDefault="00911160" w:rsidP="00911160">
      <w:pPr>
        <w:pStyle w:val="ListParagraph"/>
        <w:spacing w:line="480" w:lineRule="auto"/>
        <w:ind w:left="0"/>
        <w:jc w:val="both"/>
        <w:rPr>
          <w:sz w:val="24"/>
          <w:szCs w:val="24"/>
        </w:rPr>
      </w:pPr>
      <w:r w:rsidRPr="00911160">
        <w:rPr>
          <w:sz w:val="24"/>
          <w:szCs w:val="24"/>
        </w:rPr>
        <w:t xml:space="preserve">The </w:t>
      </w:r>
      <w:r w:rsidR="008A3262">
        <w:rPr>
          <w:sz w:val="24"/>
          <w:szCs w:val="24"/>
        </w:rPr>
        <w:t>main idea shown</w:t>
      </w:r>
      <w:r w:rsidRPr="00911160">
        <w:rPr>
          <w:sz w:val="24"/>
          <w:szCs w:val="24"/>
        </w:rPr>
        <w:t xml:space="preserve"> is to make the force of the robot’s weight equal to the force of friction holding the robot up. The governing equation</w:t>
      </w:r>
      <w:r w:rsidR="008A3262">
        <w:rPr>
          <w:sz w:val="24"/>
          <w:szCs w:val="24"/>
        </w:rPr>
        <w:t>s to do this are</w:t>
      </w:r>
    </w:p>
    <w:p w:rsidR="00911160" w:rsidRPr="00911160" w:rsidRDefault="00911160" w:rsidP="00911160">
      <w:pPr>
        <w:pStyle w:val="ListParagraph"/>
        <w:ind w:left="0"/>
        <w:jc w:val="both"/>
        <w:rPr>
          <w:sz w:val="24"/>
          <w:szCs w:val="24"/>
        </w:rPr>
      </w:pPr>
    </w:p>
    <w:p w:rsidR="00911160" w:rsidRPr="00911160" w:rsidRDefault="00482F54" w:rsidP="00911160">
      <w:pPr>
        <w:pStyle w:val="ListParagraph"/>
        <w:ind w:left="0"/>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friction</m:t>
              </m:r>
            </m:sub>
          </m:sSub>
          <m:r>
            <w:rPr>
              <w:rFonts w:asci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rubber</m:t>
              </m:r>
            </m:sub>
          </m:sSub>
          <m:r>
            <w:rPr>
              <w:rFonts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Actuator</m:t>
              </m:r>
            </m:sub>
          </m:sSub>
        </m:oMath>
      </m:oMathPara>
    </w:p>
    <w:p w:rsidR="00911160" w:rsidRPr="00911160" w:rsidRDefault="00911160" w:rsidP="00911160">
      <w:pPr>
        <w:pStyle w:val="ListParagraph"/>
        <w:ind w:left="0"/>
        <w:jc w:val="both"/>
        <w:rPr>
          <w:rFonts w:eastAsiaTheme="minorEastAsia"/>
          <w:sz w:val="24"/>
          <w:szCs w:val="24"/>
        </w:rPr>
      </w:pPr>
    </w:p>
    <w:p w:rsidR="00911160" w:rsidRPr="00911160" w:rsidRDefault="00911160" w:rsidP="008A3262">
      <w:pPr>
        <w:pStyle w:val="ListParagraph"/>
        <w:ind w:left="3600" w:firstLine="720"/>
        <w:jc w:val="both"/>
        <w:rPr>
          <w:rFonts w:eastAsiaTheme="minorEastAsia"/>
          <w:sz w:val="24"/>
          <w:szCs w:val="24"/>
        </w:rPr>
      </w:pPr>
      <w:proofErr w:type="gramStart"/>
      <w:r w:rsidRPr="00911160">
        <w:rPr>
          <w:rFonts w:eastAsiaTheme="minorEastAsia"/>
          <w:sz w:val="24"/>
          <w:szCs w:val="24"/>
        </w:rPr>
        <w:t>and</w:t>
      </w:r>
      <w:proofErr w:type="gramEnd"/>
      <w:r w:rsidRPr="00911160">
        <w:rPr>
          <w:rFonts w:eastAsiaTheme="minorEastAsia"/>
          <w:sz w:val="24"/>
          <w:szCs w:val="24"/>
        </w:rPr>
        <w:t xml:space="preserve"> </w:t>
      </w:r>
    </w:p>
    <w:p w:rsidR="00911160" w:rsidRPr="00911160" w:rsidRDefault="00911160" w:rsidP="00911160">
      <w:pPr>
        <w:pStyle w:val="ListParagraph"/>
        <w:ind w:left="0"/>
        <w:jc w:val="both"/>
        <w:rPr>
          <w:rFonts w:eastAsiaTheme="minorEastAsia"/>
          <w:sz w:val="24"/>
          <w:szCs w:val="24"/>
        </w:rPr>
      </w:pPr>
    </w:p>
    <w:p w:rsidR="00911160" w:rsidRPr="00911160" w:rsidRDefault="00482F54" w:rsidP="00911160">
      <w:pPr>
        <w:pStyle w:val="ListParagraph"/>
        <w:ind w:left="0"/>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friction</m:t>
              </m:r>
            </m:sub>
          </m:sSub>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gravity</m:t>
              </m:r>
            </m:sub>
          </m:sSub>
        </m:oMath>
      </m:oMathPara>
    </w:p>
    <w:p w:rsidR="00911160" w:rsidRPr="00911160" w:rsidRDefault="00911160" w:rsidP="00911160">
      <w:pPr>
        <w:pStyle w:val="ListParagraph"/>
        <w:spacing w:line="480" w:lineRule="auto"/>
        <w:ind w:left="0"/>
        <w:jc w:val="both"/>
        <w:rPr>
          <w:rFonts w:eastAsiaTheme="minorEastAsia"/>
          <w:sz w:val="24"/>
          <w:szCs w:val="24"/>
        </w:rPr>
      </w:pPr>
    </w:p>
    <w:p w:rsidR="00911160" w:rsidRPr="00911160" w:rsidRDefault="00911160" w:rsidP="00911160">
      <w:pPr>
        <w:pStyle w:val="ListParagraph"/>
        <w:spacing w:line="480" w:lineRule="auto"/>
        <w:ind w:left="0" w:firstLine="720"/>
        <w:jc w:val="both"/>
        <w:rPr>
          <w:rFonts w:eastAsiaTheme="minorEastAsia"/>
          <w:sz w:val="24"/>
          <w:szCs w:val="24"/>
        </w:rPr>
      </w:pPr>
      <w:r w:rsidRPr="00911160">
        <w:rPr>
          <w:rFonts w:eastAsiaTheme="minorEastAsia"/>
          <w:sz w:val="24"/>
          <w:szCs w:val="24"/>
        </w:rPr>
        <w:t>With the weight of the</w:t>
      </w:r>
      <w:r w:rsidR="00204022">
        <w:rPr>
          <w:rFonts w:eastAsiaTheme="minorEastAsia"/>
          <w:sz w:val="24"/>
          <w:szCs w:val="24"/>
        </w:rPr>
        <w:t xml:space="preserve"> climber being 125.9 lbs and a</w:t>
      </w:r>
      <w:r w:rsidRPr="00911160">
        <w:rPr>
          <w:rFonts w:eastAsiaTheme="minorEastAsia"/>
          <w:sz w:val="24"/>
          <w:szCs w:val="24"/>
        </w:rPr>
        <w:t xml:space="preserve"> coefficient of friction of 2.5, we </w:t>
      </w:r>
      <w:r w:rsidR="00204022">
        <w:rPr>
          <w:rFonts w:eastAsiaTheme="minorEastAsia"/>
          <w:sz w:val="24"/>
          <w:szCs w:val="24"/>
        </w:rPr>
        <w:t xml:space="preserve">can </w:t>
      </w:r>
      <w:r w:rsidRPr="00911160">
        <w:rPr>
          <w:rFonts w:eastAsiaTheme="minorEastAsia"/>
          <w:sz w:val="24"/>
          <w:szCs w:val="24"/>
        </w:rPr>
        <w:t xml:space="preserve">solve </w:t>
      </w:r>
      <w:r w:rsidR="00204022">
        <w:rPr>
          <w:rFonts w:eastAsiaTheme="minorEastAsia"/>
          <w:sz w:val="24"/>
          <w:szCs w:val="24"/>
        </w:rPr>
        <w:t>for the force required the</w:t>
      </w:r>
      <w:r w:rsidRPr="00911160">
        <w:rPr>
          <w:rFonts w:eastAsiaTheme="minorEastAsia"/>
          <w:sz w:val="24"/>
          <w:szCs w:val="24"/>
        </w:rPr>
        <w:t xml:space="preserve"> </w:t>
      </w:r>
      <w:r w:rsidR="00204022">
        <w:rPr>
          <w:rFonts w:eastAsiaTheme="minorEastAsia"/>
          <w:sz w:val="24"/>
          <w:szCs w:val="24"/>
        </w:rPr>
        <w:t>actuators, both upper and lower</w:t>
      </w:r>
      <w:r w:rsidRPr="00911160">
        <w:rPr>
          <w:rFonts w:eastAsiaTheme="minorEastAsia"/>
          <w:sz w:val="24"/>
          <w:szCs w:val="24"/>
        </w:rPr>
        <w:t>,</w:t>
      </w:r>
      <w:r w:rsidR="00204022">
        <w:rPr>
          <w:rFonts w:eastAsiaTheme="minorEastAsia"/>
          <w:sz w:val="24"/>
          <w:szCs w:val="24"/>
        </w:rPr>
        <w:t xml:space="preserve"> in order</w:t>
      </w:r>
      <w:r w:rsidRPr="00911160">
        <w:rPr>
          <w:rFonts w:eastAsiaTheme="minorEastAsia"/>
          <w:sz w:val="24"/>
          <w:szCs w:val="24"/>
        </w:rPr>
        <w:t xml:space="preserve"> to keep the robot on the palm tree</w:t>
      </w:r>
      <w:r w:rsidR="00204022">
        <w:rPr>
          <w:rFonts w:eastAsiaTheme="minorEastAsia"/>
          <w:sz w:val="24"/>
          <w:szCs w:val="24"/>
        </w:rPr>
        <w:t>. This is approximately</w:t>
      </w:r>
      <w:r w:rsidRPr="00911160">
        <w:rPr>
          <w:rFonts w:eastAsiaTheme="minorEastAsia"/>
          <w:sz w:val="24"/>
          <w:szCs w:val="24"/>
        </w:rPr>
        <w:t xml:space="preserve"> </w:t>
      </w:r>
      <w:r w:rsidRPr="00911160">
        <w:rPr>
          <w:rFonts w:eastAsiaTheme="minorEastAsia"/>
          <w:b/>
          <w:sz w:val="24"/>
          <w:szCs w:val="24"/>
        </w:rPr>
        <w:t xml:space="preserve">50.36 </w:t>
      </w:r>
      <w:r w:rsidRPr="00911160">
        <w:rPr>
          <w:rFonts w:eastAsiaTheme="minorEastAsia"/>
          <w:sz w:val="24"/>
          <w:szCs w:val="24"/>
        </w:rPr>
        <w:t>pound-force.</w:t>
      </w:r>
    </w:p>
    <w:p w:rsidR="00911160" w:rsidRDefault="00911160" w:rsidP="00911160">
      <w:pPr>
        <w:jc w:val="both"/>
        <w:rPr>
          <w:rFonts w:eastAsiaTheme="minorEastAsia"/>
          <w:sz w:val="24"/>
          <w:szCs w:val="24"/>
        </w:rPr>
      </w:pPr>
      <w:r w:rsidRPr="00204022">
        <w:rPr>
          <w:rFonts w:eastAsiaTheme="minorEastAsia"/>
          <w:sz w:val="24"/>
          <w:szCs w:val="24"/>
        </w:rPr>
        <w:t>Vertical Actuator Selection</w:t>
      </w:r>
      <w:r w:rsidR="00204022">
        <w:rPr>
          <w:rFonts w:eastAsiaTheme="minorEastAsia"/>
          <w:sz w:val="24"/>
          <w:szCs w:val="24"/>
        </w:rPr>
        <w:t>:</w:t>
      </w:r>
    </w:p>
    <w:p w:rsidR="00204022" w:rsidRPr="00204022" w:rsidRDefault="00204022" w:rsidP="00911160">
      <w:pPr>
        <w:jc w:val="both"/>
        <w:rPr>
          <w:rFonts w:eastAsiaTheme="minorEastAsia"/>
          <w:sz w:val="24"/>
          <w:szCs w:val="24"/>
        </w:rPr>
      </w:pPr>
    </w:p>
    <w:p w:rsidR="00911160" w:rsidRDefault="008C74D4" w:rsidP="00911160">
      <w:pPr>
        <w:jc w:val="both"/>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m:oMath>
        <m:r>
          <m:rPr>
            <m:sty m:val="p"/>
          </m:rPr>
          <w:rPr>
            <w:rFonts w:eastAsiaTheme="minorEastAsia"/>
            <w:sz w:val="24"/>
            <w:szCs w:val="24"/>
          </w:rPr>
          <m:t>Σ</m:t>
        </m:r>
        <m:sSub>
          <m:sSubPr>
            <m:ctrlPr>
              <w:rPr>
                <w:rFonts w:ascii="Cambria Math" w:eastAsiaTheme="minorEastAsia" w:hAnsi="Cambria Math"/>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y</m:t>
            </m:r>
          </m:sub>
        </m:sSub>
        <m:r>
          <w:rPr>
            <w:rFonts w:ascii="Cambria Math" w:eastAsiaTheme="minorEastAsia"/>
            <w:sz w:val="24"/>
            <w:szCs w:val="24"/>
          </w:rPr>
          <m:t>=0</m:t>
        </m:r>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    </w:t>
      </w:r>
      <w:r>
        <w:rPr>
          <w:rFonts w:eastAsiaTheme="minorEastAsia"/>
          <w:noProof/>
          <w:sz w:val="24"/>
          <w:szCs w:val="24"/>
        </w:rPr>
        <w:t>(1.5)</w:t>
      </w:r>
    </w:p>
    <w:p w:rsidR="00911160" w:rsidRPr="00911160" w:rsidRDefault="00911160" w:rsidP="00911160">
      <w:pPr>
        <w:jc w:val="both"/>
        <w:rPr>
          <w:rFonts w:eastAsiaTheme="minorEastAsia"/>
          <w:sz w:val="24"/>
          <w:szCs w:val="24"/>
        </w:rPr>
      </w:pPr>
    </w:p>
    <w:p w:rsidR="00911160" w:rsidRDefault="00911160" w:rsidP="00911160">
      <w:pPr>
        <w:jc w:val="both"/>
        <w:rPr>
          <w:rFonts w:eastAsiaTheme="minorEastAsia"/>
          <w:sz w:val="24"/>
          <w:szCs w:val="24"/>
        </w:rPr>
      </w:pPr>
      <m:oMathPara>
        <m:oMath>
          <m:r>
            <w:rPr>
              <w:rFonts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lower</m:t>
              </m:r>
              <m:r>
                <w:rPr>
                  <w:rFonts w:ascii="Cambria Math" w:eastAsiaTheme="minorEastAsia"/>
                  <w:sz w:val="24"/>
                  <w:szCs w:val="24"/>
                </w:rPr>
                <m:t xml:space="preserve"> </m:t>
              </m:r>
              <m:r>
                <w:rPr>
                  <w:rFonts w:ascii="Cambria Math" w:eastAsiaTheme="minorEastAsia" w:hAnsi="Cambria Math"/>
                  <w:sz w:val="24"/>
                  <w:szCs w:val="24"/>
                </w:rPr>
                <m:t>actuator</m:t>
              </m:r>
            </m:sub>
          </m:sSub>
          <m:r>
            <w:rPr>
              <w:rFonts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upper</m:t>
              </m:r>
              <m:r>
                <w:rPr>
                  <w:rFonts w:ascii="Cambria Math" w:eastAsiaTheme="minorEastAsia"/>
                  <w:sz w:val="24"/>
                  <w:szCs w:val="24"/>
                </w:rPr>
                <m:t xml:space="preserve"> </m:t>
              </m:r>
              <m:r>
                <w:rPr>
                  <w:rFonts w:ascii="Cambria Math" w:eastAsiaTheme="minorEastAsia" w:hAnsi="Cambria Math"/>
                  <w:sz w:val="24"/>
                  <w:szCs w:val="24"/>
                </w:rPr>
                <m:t>actuator</m:t>
              </m:r>
            </m:sub>
          </m:sSub>
          <m:r>
            <w:rPr>
              <w:rFonts w:eastAsiaTheme="minorEastAsia"/>
              <w:sz w:val="24"/>
              <w:szCs w:val="24"/>
            </w:rPr>
            <m:t>-</m:t>
          </m:r>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cutter</m:t>
              </m:r>
            </m:sub>
          </m:sSub>
          <m:r>
            <w:rPr>
              <w:rFonts w:eastAsiaTheme="minorEastAsia"/>
              <w:sz w:val="24"/>
              <w:szCs w:val="24"/>
            </w:rPr>
            <m:t>-</m:t>
          </m:r>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frame</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actuator</m:t>
              </m:r>
            </m:sub>
          </m:sSub>
          <m:r>
            <w:rPr>
              <w:rFonts w:ascii="Cambria Math" w:eastAsiaTheme="minorEastAsia"/>
              <w:sz w:val="24"/>
              <w:szCs w:val="24"/>
            </w:rPr>
            <m:t>=0</m:t>
          </m:r>
        </m:oMath>
      </m:oMathPara>
    </w:p>
    <w:p w:rsidR="00911160" w:rsidRPr="00911160" w:rsidRDefault="00911160" w:rsidP="00911160">
      <w:pPr>
        <w:jc w:val="both"/>
        <w:rPr>
          <w:rFonts w:eastAsiaTheme="minorEastAsia"/>
          <w:sz w:val="24"/>
          <w:szCs w:val="24"/>
        </w:rPr>
      </w:pPr>
    </w:p>
    <w:p w:rsidR="00911160" w:rsidRDefault="00482F54" w:rsidP="00911160">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actuator</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eastAsiaTheme="minorEastAsia" w:hAnsi="Cambria Math"/>
                  <w:sz w:val="24"/>
                  <w:szCs w:val="24"/>
                </w:rPr>
                <m:t>h</m:t>
              </m:r>
              <m:r>
                <w:rPr>
                  <w:rFonts w:ascii="Cambria Math" w:eastAsiaTheme="minorEastAsia" w:hAnsi="Cambria Math"/>
                  <w:sz w:val="24"/>
                  <w:szCs w:val="24"/>
                </w:rPr>
                <m:t>orizontal</m:t>
              </m:r>
              <m:r>
                <w:rPr>
                  <w:rFonts w:ascii="Cambria Math" w:eastAsiaTheme="minorEastAsia"/>
                  <w:sz w:val="24"/>
                  <w:szCs w:val="24"/>
                </w:rPr>
                <m:t xml:space="preserve"> </m:t>
              </m:r>
              <m:r>
                <w:rPr>
                  <w:rFonts w:ascii="Cambria Math" w:eastAsiaTheme="minorEastAsia" w:hAnsi="Cambria Math"/>
                  <w:sz w:val="24"/>
                  <w:szCs w:val="24"/>
                </w:rPr>
                <m:t>actuators</m:t>
              </m:r>
            </m:sub>
          </m:sSub>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vertical</m:t>
              </m:r>
              <m:r>
                <w:rPr>
                  <w:rFonts w:ascii="Cambria Math" w:eastAsiaTheme="minorEastAsia"/>
                  <w:sz w:val="24"/>
                  <w:szCs w:val="24"/>
                </w:rPr>
                <m:t xml:space="preserve"> </m:t>
              </m:r>
              <m:r>
                <w:rPr>
                  <w:rFonts w:ascii="Cambria Math" w:eastAsiaTheme="minorEastAsia" w:hAnsi="Cambria Math"/>
                  <w:sz w:val="24"/>
                  <w:szCs w:val="24"/>
                </w:rPr>
                <m:t>actua</m:t>
              </m:r>
              <m:r>
                <w:rPr>
                  <w:rFonts w:ascii="Cambria Math" w:eastAsiaTheme="minorEastAsia" w:hAnsi="Cambria Math"/>
                  <w:sz w:val="24"/>
                  <w:szCs w:val="24"/>
                </w:rPr>
                <m:t>tors</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cutter</m:t>
              </m:r>
            </m:sub>
          </m:sSub>
          <m:r>
            <w:rPr>
              <w:rFonts w:ascii="Cambria Math" w:eastAsiaTheme="minorEastAsia"/>
              <w:sz w:val="24"/>
              <w:szCs w:val="24"/>
            </w:rPr>
            <m:t xml:space="preserve">+ </m:t>
          </m:r>
          <m:sSub>
            <m:sSubPr>
              <m:ctrlPr>
                <w:rPr>
                  <w:rFonts w:ascii="Cambria Math" w:eastAsiaTheme="minorEastAsia" w:hAnsi="Cambria Math"/>
                  <w:i/>
                  <w:sz w:val="24"/>
                  <w:szCs w:val="24"/>
                </w:rPr>
              </m:ctrlPr>
            </m:sSubPr>
            <m:e>
              <m:r>
                <w:rPr>
                  <w:rFonts w:ascii="Cambria Math" w:eastAsiaTheme="minorEastAsia" w:hAnsi="Cambria Math"/>
                  <w:sz w:val="24"/>
                  <w:szCs w:val="24"/>
                </w:rPr>
                <m:t>W</m:t>
              </m:r>
            </m:e>
            <m:sub>
              <m:r>
                <w:rPr>
                  <w:rFonts w:ascii="Cambria Math" w:eastAsiaTheme="minorEastAsia" w:hAnsi="Cambria Math"/>
                  <w:sz w:val="24"/>
                  <w:szCs w:val="24"/>
                </w:rPr>
                <m:t>frame</m:t>
              </m:r>
            </m:sub>
          </m:sSub>
        </m:oMath>
      </m:oMathPara>
    </w:p>
    <w:p w:rsidR="00911160" w:rsidRPr="00911160" w:rsidRDefault="00911160" w:rsidP="00911160">
      <w:pPr>
        <w:jc w:val="both"/>
        <w:rPr>
          <w:rFonts w:eastAsiaTheme="minorEastAsia"/>
          <w:sz w:val="24"/>
          <w:szCs w:val="24"/>
        </w:rPr>
      </w:pPr>
    </w:p>
    <w:p w:rsidR="00911160" w:rsidRDefault="00482F54" w:rsidP="00911160">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actuator</m:t>
              </m:r>
            </m:sub>
          </m:sSub>
          <m:r>
            <w:rPr>
              <w:rFonts w:ascii="Cambria Math" w:eastAsiaTheme="minorEastAsia"/>
              <w:sz w:val="24"/>
              <w:szCs w:val="24"/>
            </w:rPr>
            <m:t xml:space="preserve">=10 </m:t>
          </m:r>
          <m:r>
            <w:rPr>
              <w:rFonts w:ascii="Cambria Math" w:eastAsiaTheme="minorEastAsia" w:hAnsi="Cambria Math"/>
              <w:sz w:val="24"/>
              <w:szCs w:val="24"/>
            </w:rPr>
            <m:t>lbf</m:t>
          </m:r>
          <m:r>
            <w:rPr>
              <w:rFonts w:ascii="Cambria Math" w:eastAsiaTheme="minorEastAsia"/>
              <w:sz w:val="24"/>
              <w:szCs w:val="24"/>
            </w:rPr>
            <m:t xml:space="preserve">+14 </m:t>
          </m:r>
          <m:r>
            <w:rPr>
              <w:rFonts w:ascii="Cambria Math" w:eastAsiaTheme="minorEastAsia" w:hAnsi="Cambria Math"/>
              <w:sz w:val="24"/>
              <w:szCs w:val="24"/>
            </w:rPr>
            <m:t>lbf</m:t>
          </m:r>
          <m:r>
            <w:rPr>
              <w:rFonts w:ascii="Cambria Math" w:eastAsiaTheme="minorEastAsia"/>
              <w:sz w:val="24"/>
              <w:szCs w:val="24"/>
            </w:rPr>
            <m:t xml:space="preserve">+50 </m:t>
          </m:r>
          <m:r>
            <w:rPr>
              <w:rFonts w:ascii="Cambria Math" w:eastAsiaTheme="minorEastAsia" w:hAnsi="Cambria Math"/>
              <w:sz w:val="24"/>
              <w:szCs w:val="24"/>
            </w:rPr>
            <m:t>lbf</m:t>
          </m:r>
          <m:r>
            <w:rPr>
              <w:rFonts w:ascii="Cambria Math" w:eastAsiaTheme="minorEastAsia"/>
              <w:sz w:val="24"/>
              <w:szCs w:val="24"/>
            </w:rPr>
            <m:t>+51.9</m:t>
          </m:r>
        </m:oMath>
      </m:oMathPara>
    </w:p>
    <w:p w:rsidR="00911160" w:rsidRPr="00911160" w:rsidRDefault="00911160" w:rsidP="00911160">
      <w:pPr>
        <w:jc w:val="both"/>
        <w:rPr>
          <w:rFonts w:eastAsiaTheme="minorEastAsia"/>
          <w:sz w:val="24"/>
          <w:szCs w:val="24"/>
        </w:rPr>
      </w:pPr>
    </w:p>
    <w:p w:rsidR="00911160" w:rsidRDefault="00482F54" w:rsidP="00911160">
      <w:pPr>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actuator</m:t>
              </m:r>
            </m:sub>
          </m:sSub>
          <m:r>
            <w:rPr>
              <w:rFonts w:ascii="Cambria Math" w:eastAsiaTheme="minorEastAsia"/>
              <w:sz w:val="24"/>
              <w:szCs w:val="24"/>
            </w:rPr>
            <m:t xml:space="preserve">=125.9 </m:t>
          </m:r>
          <m:r>
            <w:rPr>
              <w:rFonts w:ascii="Cambria Math" w:eastAsiaTheme="minorEastAsia" w:hAnsi="Cambria Math"/>
              <w:sz w:val="24"/>
              <w:szCs w:val="24"/>
            </w:rPr>
            <m:t>lbf</m:t>
          </m:r>
        </m:oMath>
      </m:oMathPara>
    </w:p>
    <w:p w:rsidR="00204022" w:rsidRPr="00911160" w:rsidRDefault="00204022" w:rsidP="00911160">
      <w:pPr>
        <w:jc w:val="both"/>
        <w:rPr>
          <w:rFonts w:eastAsiaTheme="minorEastAsia"/>
          <w:sz w:val="24"/>
          <w:szCs w:val="24"/>
        </w:rPr>
      </w:pPr>
    </w:p>
    <w:p w:rsidR="00204022" w:rsidRDefault="00204022" w:rsidP="00911160">
      <w:pPr>
        <w:spacing w:line="480" w:lineRule="auto"/>
        <w:jc w:val="both"/>
        <w:rPr>
          <w:rFonts w:eastAsiaTheme="minorEastAsia"/>
          <w:sz w:val="24"/>
          <w:szCs w:val="24"/>
        </w:rPr>
      </w:pPr>
      <w:r>
        <w:rPr>
          <w:rFonts w:eastAsiaTheme="minorEastAsia"/>
          <w:sz w:val="24"/>
          <w:szCs w:val="24"/>
        </w:rPr>
        <w:t>This shows that the force required in the</w:t>
      </w:r>
      <w:r w:rsidR="00911160" w:rsidRPr="00911160">
        <w:rPr>
          <w:rFonts w:eastAsiaTheme="minorEastAsia"/>
          <w:sz w:val="24"/>
          <w:szCs w:val="24"/>
        </w:rPr>
        <w:t xml:space="preserve"> Y-axis by both vertical actuators</w:t>
      </w:r>
      <w:r>
        <w:rPr>
          <w:rFonts w:eastAsiaTheme="minorEastAsia"/>
          <w:sz w:val="24"/>
          <w:szCs w:val="24"/>
        </w:rPr>
        <w:t xml:space="preserve"> is </w:t>
      </w:r>
      <w:r w:rsidRPr="00911160">
        <w:rPr>
          <w:rFonts w:eastAsiaTheme="minorEastAsia"/>
          <w:b/>
          <w:sz w:val="24"/>
          <w:szCs w:val="24"/>
        </w:rPr>
        <w:t xml:space="preserve">125.9 </w:t>
      </w:r>
      <w:r w:rsidRPr="00911160">
        <w:rPr>
          <w:rFonts w:eastAsiaTheme="minorEastAsia"/>
          <w:sz w:val="24"/>
          <w:szCs w:val="24"/>
        </w:rPr>
        <w:t>pound-force</w:t>
      </w:r>
      <w:r>
        <w:rPr>
          <w:rFonts w:eastAsiaTheme="minorEastAsia"/>
          <w:sz w:val="24"/>
          <w:szCs w:val="24"/>
        </w:rPr>
        <w:t>. This will ensure that the robot will stay on the palm tree.</w:t>
      </w:r>
    </w:p>
    <w:p w:rsidR="00911160" w:rsidRPr="00911160" w:rsidRDefault="00911160" w:rsidP="00911160">
      <w:pPr>
        <w:pStyle w:val="ListParagraph"/>
        <w:ind w:left="0"/>
        <w:rPr>
          <w:rFonts w:eastAsiaTheme="minorEastAsia"/>
          <w:sz w:val="24"/>
          <w:szCs w:val="24"/>
        </w:rPr>
      </w:pPr>
    </w:p>
    <w:p w:rsidR="00911160" w:rsidRPr="00911160" w:rsidRDefault="00911160" w:rsidP="00911160">
      <w:pPr>
        <w:pStyle w:val="ListParagraph"/>
        <w:ind w:left="0"/>
        <w:rPr>
          <w:rFonts w:eastAsiaTheme="minorEastAsia"/>
          <w:b/>
          <w:sz w:val="24"/>
          <w:szCs w:val="24"/>
        </w:rPr>
      </w:pPr>
      <w:r w:rsidRPr="00911160">
        <w:rPr>
          <w:rFonts w:eastAsiaTheme="minorEastAsia"/>
          <w:b/>
          <w:sz w:val="24"/>
          <w:szCs w:val="24"/>
        </w:rPr>
        <w:t>#2B: Calculate Required Power</w:t>
      </w:r>
    </w:p>
    <w:p w:rsidR="00911160" w:rsidRPr="00911160" w:rsidRDefault="00911160" w:rsidP="00911160">
      <w:pPr>
        <w:pStyle w:val="ListParagraph"/>
        <w:ind w:left="0"/>
        <w:jc w:val="both"/>
        <w:rPr>
          <w:rFonts w:eastAsiaTheme="minorEastAsia"/>
          <w:sz w:val="24"/>
          <w:szCs w:val="24"/>
        </w:rPr>
      </w:pPr>
    </w:p>
    <w:p w:rsidR="00911160" w:rsidRPr="00911160" w:rsidRDefault="00911160" w:rsidP="00911160">
      <w:pPr>
        <w:pStyle w:val="ListParagraph"/>
        <w:ind w:left="0" w:firstLine="720"/>
        <w:jc w:val="both"/>
        <w:rPr>
          <w:rFonts w:eastAsiaTheme="minorEastAsia"/>
          <w:sz w:val="24"/>
          <w:szCs w:val="24"/>
        </w:rPr>
      </w:pPr>
      <w:r w:rsidRPr="00911160">
        <w:rPr>
          <w:rFonts w:eastAsiaTheme="minorEastAsia"/>
          <w:sz w:val="24"/>
          <w:szCs w:val="24"/>
        </w:rPr>
        <w:t>Next we need to calculate the power.</w:t>
      </w:r>
    </w:p>
    <w:p w:rsidR="00911160" w:rsidRPr="00911160" w:rsidRDefault="00911160" w:rsidP="00911160">
      <w:pPr>
        <w:pStyle w:val="ListParagraph"/>
        <w:ind w:left="0" w:firstLine="720"/>
        <w:jc w:val="both"/>
        <w:rPr>
          <w:rFonts w:eastAsiaTheme="minorEastAsia"/>
          <w:sz w:val="24"/>
          <w:szCs w:val="24"/>
        </w:rPr>
      </w:pPr>
    </w:p>
    <w:p w:rsidR="00911160" w:rsidRPr="00911160" w:rsidRDefault="00911160" w:rsidP="00911160">
      <w:pPr>
        <w:pStyle w:val="ListParagraph"/>
        <w:ind w:left="0" w:firstLine="720"/>
        <w:jc w:val="both"/>
        <w:rPr>
          <w:rFonts w:eastAsiaTheme="minorEastAsia"/>
          <w:sz w:val="24"/>
          <w:szCs w:val="24"/>
        </w:rPr>
      </w:pPr>
      <m:oMathPara>
        <m:oMath>
          <m:r>
            <w:rPr>
              <w:rFonts w:ascii="Cambria Math" w:eastAsiaTheme="minorEastAsia" w:hAnsi="Cambria Math"/>
              <w:sz w:val="24"/>
              <w:szCs w:val="24"/>
            </w:rPr>
            <m:t>F</m:t>
          </m:r>
          <m:r>
            <w:rPr>
              <w:rFonts w:ascii="Cambria Math" w:eastAsiaTheme="minorEastAsia"/>
              <w:sz w:val="24"/>
              <w:szCs w:val="24"/>
            </w:rPr>
            <m:t xml:space="preserve">=125.9 </m:t>
          </m:r>
          <m:r>
            <w:rPr>
              <w:rFonts w:ascii="Cambria Math" w:eastAsiaTheme="minorEastAsia" w:hAnsi="Cambria Math"/>
              <w:sz w:val="24"/>
              <w:szCs w:val="24"/>
            </w:rPr>
            <m:t>lbf</m:t>
          </m:r>
          <m:r>
            <w:rPr>
              <w:rFonts w:ascii="Cambria Math" w:eastAsiaTheme="minorEastAsia"/>
              <w:sz w:val="24"/>
              <w:szCs w:val="24"/>
            </w:rPr>
            <m:t xml:space="preserve">=560 </m:t>
          </m:r>
          <m:r>
            <w:rPr>
              <w:rFonts w:ascii="Cambria Math" w:eastAsiaTheme="minorEastAsia" w:hAnsi="Cambria Math"/>
              <w:sz w:val="24"/>
              <w:szCs w:val="24"/>
            </w:rPr>
            <m:t>N</m:t>
          </m:r>
        </m:oMath>
      </m:oMathPara>
    </w:p>
    <w:p w:rsidR="00911160" w:rsidRPr="00911160" w:rsidRDefault="00911160" w:rsidP="00911160">
      <w:pPr>
        <w:pStyle w:val="ListParagraph"/>
        <w:ind w:left="0" w:firstLine="720"/>
        <w:jc w:val="both"/>
        <w:rPr>
          <w:rFonts w:eastAsiaTheme="minorEastAsia"/>
          <w:sz w:val="24"/>
          <w:szCs w:val="24"/>
        </w:rPr>
      </w:pPr>
    </w:p>
    <w:p w:rsidR="00911160" w:rsidRPr="00911160" w:rsidRDefault="002F5016" w:rsidP="00911160">
      <w:pPr>
        <w:pStyle w:val="ListParagraph"/>
        <w:ind w:left="0" w:firstLine="720"/>
        <w:jc w:val="both"/>
        <w:rPr>
          <w:rFonts w:eastAsiaTheme="minorEastAsia"/>
          <w:sz w:val="24"/>
          <w:szCs w:val="24"/>
        </w:rPr>
      </w:pP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required</m:t>
            </m:r>
          </m:sub>
        </m:sSub>
        <m:r>
          <w:rPr>
            <w:rFonts w:ascii="Cambria Math" w:eastAsiaTheme="minorEastAsia"/>
            <w:sz w:val="24"/>
            <w:szCs w:val="24"/>
          </w:rPr>
          <m:t>=</m:t>
        </m:r>
        <m:r>
          <w:rPr>
            <w:rFonts w:ascii="Cambria Math" w:eastAsiaTheme="minorEastAsia" w:hAnsi="Cambria Math"/>
            <w:sz w:val="24"/>
            <w:szCs w:val="24"/>
          </w:rPr>
          <m:t>F</m:t>
        </m:r>
        <m:r>
          <w:rPr>
            <w:rFonts w:eastAsiaTheme="minorEastAsia"/>
            <w:sz w:val="24"/>
            <w:szCs w:val="24"/>
          </w:rPr>
          <m:t>×</m:t>
        </m:r>
        <m:r>
          <w:rPr>
            <w:rFonts w:ascii="Cambria Math" w:eastAsiaTheme="minorEastAsia" w:hAnsi="Cambria Math"/>
            <w:sz w:val="24"/>
            <w:szCs w:val="24"/>
          </w:rPr>
          <m:t>v</m:t>
        </m:r>
        <m:r>
          <w:rPr>
            <w:rFonts w:ascii="Cambria Math" w:eastAsiaTheme="minorEastAsia"/>
            <w:sz w:val="24"/>
            <w:szCs w:val="24"/>
          </w:rPr>
          <m:t xml:space="preserve">=560 </m:t>
        </m:r>
        <m:r>
          <w:rPr>
            <w:rFonts w:ascii="Cambria Math" w:eastAsiaTheme="minorEastAsia" w:hAnsi="Cambria Math"/>
            <w:sz w:val="24"/>
            <w:szCs w:val="24"/>
          </w:rPr>
          <m:t>N</m:t>
        </m:r>
        <m:r>
          <w:rPr>
            <w:rFonts w:eastAsiaTheme="minorEastAsia" w:hAnsi="Cambria Math"/>
            <w:sz w:val="24"/>
            <w:szCs w:val="24"/>
          </w:rPr>
          <m:t>*</m:t>
        </m:r>
        <m:r>
          <w:rPr>
            <w:rFonts w:ascii="Cambria Math" w:eastAsiaTheme="minorEastAsia"/>
            <w:sz w:val="24"/>
            <w:szCs w:val="24"/>
          </w:rPr>
          <m:t>2.5</m:t>
        </m:r>
        <m:f>
          <m:fPr>
            <m:ctrlPr>
              <w:rPr>
                <w:rFonts w:ascii="Cambria Math" w:eastAsiaTheme="minorEastAsia" w:hAnsi="Cambria Math"/>
                <w:i/>
                <w:sz w:val="24"/>
                <w:szCs w:val="24"/>
              </w:rPr>
            </m:ctrlPr>
          </m:fPr>
          <m:num>
            <m:r>
              <w:rPr>
                <w:rFonts w:ascii="Cambria Math" w:eastAsiaTheme="minorEastAsia" w:hAnsi="Cambria Math"/>
                <w:sz w:val="24"/>
                <w:szCs w:val="24"/>
              </w:rPr>
              <m:t>in</m:t>
            </m:r>
          </m:num>
          <m:den>
            <m:r>
              <w:rPr>
                <w:rFonts w:ascii="Cambria Math" w:eastAsiaTheme="minorEastAsia" w:hAnsi="Cambria Math"/>
                <w:sz w:val="24"/>
                <w:szCs w:val="24"/>
              </w:rPr>
              <m:t>sec</m:t>
            </m:r>
          </m:den>
        </m:f>
      </m:oMath>
      <w:r>
        <w:rPr>
          <w:rFonts w:eastAsiaTheme="minorEastAsia"/>
          <w:noProof/>
          <w:sz w:val="24"/>
          <w:szCs w:val="24"/>
        </w:rPr>
        <w:t xml:space="preserve">                                       (1.6)</w:t>
      </w:r>
    </w:p>
    <w:p w:rsidR="00911160" w:rsidRPr="00911160" w:rsidRDefault="00911160" w:rsidP="00911160">
      <w:pPr>
        <w:pStyle w:val="ListParagraph"/>
        <w:ind w:left="0" w:firstLine="720"/>
        <w:jc w:val="both"/>
        <w:rPr>
          <w:rFonts w:eastAsiaTheme="minorEastAsia"/>
          <w:sz w:val="24"/>
          <w:szCs w:val="24"/>
        </w:rPr>
      </w:pPr>
    </w:p>
    <w:p w:rsidR="00911160" w:rsidRPr="00911160" w:rsidRDefault="00482F54" w:rsidP="00911160">
      <w:pPr>
        <w:pStyle w:val="ListParagraph"/>
        <w:ind w:left="0" w:firstLine="720"/>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required</m:t>
              </m:r>
            </m:sub>
          </m:sSub>
          <m:r>
            <w:rPr>
              <w:rFonts w:ascii="Cambria Math" w:eastAsiaTheme="minorEastAsia"/>
              <w:sz w:val="24"/>
              <w:szCs w:val="24"/>
            </w:rPr>
            <m:t xml:space="preserve">=35.56 </m:t>
          </m:r>
          <m:r>
            <w:rPr>
              <w:rFonts w:ascii="Cambria Math" w:eastAsiaTheme="minorEastAsia" w:hAnsi="Cambria Math"/>
              <w:sz w:val="24"/>
              <w:szCs w:val="24"/>
            </w:rPr>
            <m:t>watts</m:t>
          </m:r>
        </m:oMath>
      </m:oMathPara>
    </w:p>
    <w:p w:rsidR="00911160" w:rsidRPr="00911160" w:rsidRDefault="00911160" w:rsidP="00911160">
      <w:pPr>
        <w:pStyle w:val="ListParagraph"/>
        <w:ind w:left="0" w:firstLine="720"/>
        <w:jc w:val="both"/>
        <w:rPr>
          <w:rFonts w:eastAsiaTheme="minorEastAsia"/>
          <w:sz w:val="24"/>
          <w:szCs w:val="24"/>
        </w:rPr>
      </w:pPr>
    </w:p>
    <w:p w:rsidR="00911160" w:rsidRPr="00FC104B" w:rsidRDefault="00911160" w:rsidP="00FC104B">
      <w:pPr>
        <w:jc w:val="both"/>
        <w:rPr>
          <w:rFonts w:eastAsiaTheme="minorEastAsia"/>
          <w:sz w:val="24"/>
          <w:szCs w:val="24"/>
        </w:rPr>
      </w:pPr>
    </w:p>
    <w:p w:rsidR="00911160" w:rsidRPr="00911160" w:rsidRDefault="00911160" w:rsidP="00911160">
      <w:pPr>
        <w:pStyle w:val="ListParagraph"/>
        <w:ind w:left="0" w:firstLine="720"/>
        <w:jc w:val="both"/>
        <w:rPr>
          <w:rFonts w:eastAsiaTheme="minorEastAsia"/>
          <w:sz w:val="24"/>
          <w:szCs w:val="24"/>
        </w:rPr>
      </w:pPr>
      <m:oMathPara>
        <m:oMath>
          <m:r>
            <w:rPr>
              <w:rFonts w:ascii="Cambria Math" w:eastAsiaTheme="minorEastAsia"/>
              <w:sz w:val="24"/>
              <w:szCs w:val="24"/>
            </w:rPr>
            <m:t xml:space="preserve">12 </m:t>
          </m:r>
          <m:r>
            <w:rPr>
              <w:rFonts w:ascii="Cambria Math" w:eastAsiaTheme="minorEastAsia" w:hAnsi="Cambria Math"/>
              <w:sz w:val="24"/>
              <w:szCs w:val="24"/>
            </w:rPr>
            <m:t>sec</m:t>
          </m:r>
          <m:r>
            <w:rPr>
              <w:rFonts w:ascii="Cambria Math" w:eastAsiaTheme="minorEastAsia"/>
              <w:sz w:val="24"/>
              <w:szCs w:val="24"/>
            </w:rPr>
            <m:t xml:space="preserve">=0.0033 </m:t>
          </m:r>
          <m:r>
            <w:rPr>
              <w:rFonts w:eastAsiaTheme="minorEastAsia" w:hAnsi="Cambria Math"/>
              <w:sz w:val="24"/>
              <w:szCs w:val="24"/>
            </w:rPr>
            <m:t>h</m:t>
          </m:r>
          <m:r>
            <w:rPr>
              <w:rFonts w:ascii="Cambria Math" w:eastAsiaTheme="minorEastAsia" w:hAnsi="Cambria Math"/>
              <w:sz w:val="24"/>
              <w:szCs w:val="24"/>
            </w:rPr>
            <m:t>rs</m:t>
          </m:r>
        </m:oMath>
      </m:oMathPara>
    </w:p>
    <w:p w:rsidR="00911160" w:rsidRPr="00911160" w:rsidRDefault="00911160" w:rsidP="00911160">
      <w:pPr>
        <w:pStyle w:val="ListParagraph"/>
        <w:ind w:left="0" w:firstLine="720"/>
        <w:jc w:val="both"/>
        <w:rPr>
          <w:rFonts w:eastAsiaTheme="minorEastAsia"/>
          <w:sz w:val="24"/>
          <w:szCs w:val="24"/>
        </w:rPr>
      </w:pPr>
    </w:p>
    <w:p w:rsidR="00911160" w:rsidRDefault="00911160" w:rsidP="00911160">
      <w:pPr>
        <w:pStyle w:val="ListParagraph"/>
        <w:ind w:left="0"/>
        <w:jc w:val="both"/>
        <w:rPr>
          <w:rFonts w:eastAsiaTheme="minorEastAsia"/>
          <w:sz w:val="24"/>
          <w:szCs w:val="24"/>
        </w:rPr>
      </w:pPr>
      <m:oMathPara>
        <m:oMath>
          <m:r>
            <w:rPr>
              <w:rFonts w:ascii="Cambria Math" w:eastAsiaTheme="minorEastAsia"/>
              <w:sz w:val="24"/>
              <w:szCs w:val="24"/>
            </w:rPr>
            <m:t xml:space="preserve">35.56 </m:t>
          </m:r>
          <m:r>
            <w:rPr>
              <w:rFonts w:ascii="Cambria Math" w:eastAsiaTheme="minorEastAsia" w:hAnsi="Cambria Math"/>
              <w:sz w:val="24"/>
              <w:szCs w:val="24"/>
            </w:rPr>
            <m:t>w</m:t>
          </m:r>
          <m:r>
            <w:rPr>
              <w:rFonts w:ascii="Cambria Math" w:eastAsiaTheme="minorEastAsia"/>
              <w:sz w:val="24"/>
              <w:szCs w:val="24"/>
            </w:rPr>
            <m:t xml:space="preserve"> </m:t>
          </m:r>
          <m:r>
            <w:rPr>
              <w:rFonts w:eastAsiaTheme="minorEastAsia"/>
              <w:sz w:val="24"/>
              <w:szCs w:val="24"/>
            </w:rPr>
            <m:t>×</m:t>
          </m:r>
          <m:r>
            <w:rPr>
              <w:rFonts w:ascii="Cambria Math" w:eastAsiaTheme="minorEastAsia"/>
              <w:sz w:val="24"/>
              <w:szCs w:val="24"/>
            </w:rPr>
            <m:t xml:space="preserve">0.0033 </m:t>
          </m:r>
          <m:r>
            <w:rPr>
              <w:rFonts w:eastAsiaTheme="minorEastAsia" w:hAnsi="Cambria Math"/>
              <w:sz w:val="24"/>
              <w:szCs w:val="24"/>
            </w:rPr>
            <m:t>h</m:t>
          </m:r>
          <m:r>
            <w:rPr>
              <w:rFonts w:ascii="Cambria Math" w:eastAsiaTheme="minorEastAsia" w:hAnsi="Cambria Math"/>
              <w:sz w:val="24"/>
              <w:szCs w:val="24"/>
            </w:rPr>
            <m:t>rs</m:t>
          </m:r>
          <m:r>
            <w:rPr>
              <w:rFonts w:ascii="Cambria Math" w:eastAsiaTheme="minorEastAsia"/>
              <w:sz w:val="24"/>
              <w:szCs w:val="24"/>
            </w:rPr>
            <m:t xml:space="preserve">=0.117348 </m:t>
          </m:r>
          <m:r>
            <w:rPr>
              <w:rFonts w:ascii="Cambria Math" w:eastAsiaTheme="minorEastAsia" w:hAnsi="Cambria Math"/>
              <w:sz w:val="24"/>
              <w:szCs w:val="24"/>
            </w:rPr>
            <m:t>watt</m:t>
          </m:r>
          <m:r>
            <w:rPr>
              <w:rFonts w:eastAsiaTheme="minorEastAsia" w:hAnsi="Cambria Math"/>
              <w:sz w:val="24"/>
              <w:szCs w:val="24"/>
            </w:rPr>
            <m:t>*h</m:t>
          </m:r>
          <m:r>
            <w:rPr>
              <w:rFonts w:ascii="Cambria Math" w:eastAsiaTheme="minorEastAsia" w:hAnsi="Cambria Math"/>
              <w:sz w:val="24"/>
              <w:szCs w:val="24"/>
            </w:rPr>
            <m:t>ours</m:t>
          </m:r>
        </m:oMath>
      </m:oMathPara>
    </w:p>
    <w:p w:rsidR="00C57BBA" w:rsidRPr="00911160" w:rsidRDefault="00C57BBA" w:rsidP="00911160">
      <w:pPr>
        <w:pStyle w:val="ListParagraph"/>
        <w:ind w:left="0"/>
        <w:jc w:val="both"/>
        <w:rPr>
          <w:rFonts w:eastAsiaTheme="minorEastAsia"/>
          <w:sz w:val="24"/>
          <w:szCs w:val="24"/>
        </w:rPr>
      </w:pPr>
    </w:p>
    <w:p w:rsidR="00911160" w:rsidRPr="00911160" w:rsidRDefault="00C57BBA" w:rsidP="00911160">
      <w:pPr>
        <w:pStyle w:val="ListParagraph"/>
        <w:ind w:left="0"/>
        <w:jc w:val="both"/>
        <w:rPr>
          <w:rFonts w:eastAsiaTheme="minorEastAsia"/>
          <w:sz w:val="24"/>
          <w:szCs w:val="24"/>
        </w:rPr>
      </w:pPr>
      <w:r>
        <w:rPr>
          <w:rFonts w:eastAsiaTheme="minorEastAsia"/>
          <w:sz w:val="24"/>
          <w:szCs w:val="24"/>
        </w:rPr>
        <w:t xml:space="preserve">  </w:t>
      </w:r>
    </w:p>
    <w:p w:rsidR="00911160" w:rsidRPr="00911160" w:rsidRDefault="00C57BBA" w:rsidP="00911160">
      <w:pPr>
        <w:pStyle w:val="ListParagraph"/>
        <w:ind w:left="0"/>
        <w:jc w:val="both"/>
        <w:rPr>
          <w:rFonts w:eastAsiaTheme="minorEastAsia"/>
          <w:sz w:val="24"/>
          <w:szCs w:val="24"/>
        </w:rPr>
      </w:pP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Total</m:t>
            </m:r>
          </m:sub>
        </m:sSub>
        <m:r>
          <w:rPr>
            <w:rFonts w:ascii="Cambria Math" w:eastAsiaTheme="minorEastAsia"/>
            <w:sz w:val="24"/>
            <w:szCs w:val="24"/>
          </w:rPr>
          <m:t>=</m:t>
        </m:r>
        <m:nary>
          <m:naryPr>
            <m:chr m:val="∑"/>
            <m:limLoc m:val="undOvr"/>
            <m:ctrlPr>
              <w:rPr>
                <w:rFonts w:ascii="Cambria Math" w:eastAsiaTheme="minorEastAsia" w:hAnsi="Cambria Math"/>
                <w:i/>
                <w:sz w:val="24"/>
                <w:szCs w:val="24"/>
              </w:rPr>
            </m:ctrlPr>
          </m:naryPr>
          <m:sub>
            <m:r>
              <w:rPr>
                <w:rFonts w:ascii="Cambria Math" w:eastAsiaTheme="minorEastAsia"/>
                <w:sz w:val="24"/>
                <w:szCs w:val="24"/>
              </w:rPr>
              <m:t>0</m:t>
            </m:r>
          </m:sub>
          <m:sup>
            <m:r>
              <w:rPr>
                <w:rFonts w:ascii="Cambria Math" w:eastAsiaTheme="minorEastAsia" w:hAnsi="Cambria Math"/>
                <w:sz w:val="24"/>
                <w:szCs w:val="24"/>
              </w:rPr>
              <m:t>t</m:t>
            </m:r>
          </m:sup>
          <m:e>
            <m:f>
              <m:fPr>
                <m:ctrlPr>
                  <w:rPr>
                    <w:rFonts w:ascii="Cambria Math" w:eastAsiaTheme="minorEastAsia" w:hAnsi="Cambria Math"/>
                    <w:i/>
                    <w:sz w:val="24"/>
                    <w:szCs w:val="24"/>
                  </w:rPr>
                </m:ctrlPr>
              </m:fPr>
              <m:num>
                <m:r>
                  <w:rPr>
                    <w:rFonts w:ascii="Cambria Math" w:eastAsiaTheme="minorEastAsia" w:hAnsi="Cambria Math"/>
                    <w:sz w:val="24"/>
                    <w:szCs w:val="24"/>
                  </w:rPr>
                  <m:t>Δw</m:t>
                </m:r>
              </m:num>
              <m:den>
                <m:r>
                  <w:rPr>
                    <w:rFonts w:ascii="Cambria Math" w:eastAsiaTheme="minorEastAsia" w:hAnsi="Cambria Math"/>
                    <w:sz w:val="24"/>
                    <w:szCs w:val="24"/>
                  </w:rPr>
                  <m:t>Δt</m:t>
                </m:r>
              </m:den>
            </m:f>
          </m:e>
        </m:nary>
        <m:r>
          <w:rPr>
            <w:rFonts w:ascii="Cambria Math" w:eastAsiaTheme="minorEastAsia"/>
            <w:sz w:val="24"/>
            <w:szCs w:val="24"/>
          </w:rPr>
          <m:t>=</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sz w:val="24"/>
                    <w:szCs w:val="24"/>
                  </w:rPr>
                  <m:t>4</m:t>
                </m:r>
              </m:e>
            </m:d>
            <m:d>
              <m:dPr>
                <m:ctrlPr>
                  <w:rPr>
                    <w:rFonts w:ascii="Cambria Math" w:eastAsiaTheme="minorEastAsia" w:hAnsi="Cambria Math"/>
                    <w:i/>
                    <w:sz w:val="24"/>
                    <w:szCs w:val="24"/>
                  </w:rPr>
                </m:ctrlPr>
              </m:dPr>
              <m:e>
                <m:r>
                  <w:rPr>
                    <w:rFonts w:ascii="Cambria Math" w:eastAsiaTheme="minorEastAsia"/>
                    <w:sz w:val="24"/>
                    <w:szCs w:val="24"/>
                  </w:rPr>
                  <m:t xml:space="preserve">50.36 </m:t>
                </m:r>
                <m:r>
                  <w:rPr>
                    <w:rFonts w:ascii="Cambria Math" w:eastAsiaTheme="minorEastAsia" w:hAnsi="Cambria Math"/>
                    <w:sz w:val="24"/>
                    <w:szCs w:val="24"/>
                  </w:rPr>
                  <m:t>lbf</m:t>
                </m:r>
                <m:r>
                  <w:rPr>
                    <w:rFonts w:ascii="Cambria Math" w:eastAsiaTheme="minorEastAsia"/>
                    <w:sz w:val="24"/>
                    <w:szCs w:val="24"/>
                  </w:rPr>
                  <m:t xml:space="preserve"> </m:t>
                </m:r>
                <m:r>
                  <w:rPr>
                    <w:rFonts w:eastAsiaTheme="minorEastAsia"/>
                    <w:sz w:val="24"/>
                    <w:szCs w:val="24"/>
                  </w:rPr>
                  <m:t>×</m:t>
                </m:r>
                <m:r>
                  <w:rPr>
                    <w:rFonts w:ascii="Cambria Math" w:eastAsiaTheme="minorEastAsia"/>
                    <w:sz w:val="24"/>
                    <w:szCs w:val="24"/>
                  </w:rPr>
                  <m:t xml:space="preserve">6 </m:t>
                </m:r>
                <m:r>
                  <w:rPr>
                    <w:rFonts w:ascii="Cambria Math" w:eastAsiaTheme="minorEastAsia" w:hAnsi="Cambria Math"/>
                    <w:sz w:val="24"/>
                    <w:szCs w:val="24"/>
                  </w:rPr>
                  <m:t>in</m:t>
                </m:r>
              </m:e>
            </m:d>
            <m:r>
              <w:rPr>
                <w:rFonts w:ascii="Cambria Math" w:eastAsiaTheme="minorEastAsia"/>
                <w:sz w:val="24"/>
                <w:szCs w:val="24"/>
              </w:rPr>
              <m:t>+</m:t>
            </m:r>
            <m:d>
              <m:dPr>
                <m:ctrlPr>
                  <w:rPr>
                    <w:rFonts w:ascii="Cambria Math" w:eastAsiaTheme="minorEastAsia" w:hAnsi="Cambria Math"/>
                    <w:i/>
                    <w:sz w:val="24"/>
                    <w:szCs w:val="24"/>
                  </w:rPr>
                </m:ctrlPr>
              </m:dPr>
              <m:e>
                <m:r>
                  <w:rPr>
                    <w:rFonts w:ascii="Cambria Math" w:eastAsiaTheme="minorEastAsia"/>
                    <w:sz w:val="24"/>
                    <w:szCs w:val="24"/>
                  </w:rPr>
                  <m:t xml:space="preserve">125.9 </m:t>
                </m:r>
                <m:r>
                  <w:rPr>
                    <w:rFonts w:ascii="Cambria Math" w:eastAsiaTheme="minorEastAsia" w:hAnsi="Cambria Math"/>
                    <w:sz w:val="24"/>
                    <w:szCs w:val="24"/>
                  </w:rPr>
                  <m:t>lbf</m:t>
                </m:r>
                <m:r>
                  <w:rPr>
                    <w:rFonts w:ascii="Cambria Math" w:eastAsiaTheme="minorEastAsia"/>
                    <w:sz w:val="24"/>
                    <w:szCs w:val="24"/>
                  </w:rPr>
                  <m:t xml:space="preserve"> </m:t>
                </m:r>
                <m:r>
                  <w:rPr>
                    <w:rFonts w:eastAsiaTheme="minorEastAsia"/>
                    <w:sz w:val="24"/>
                    <w:szCs w:val="24"/>
                  </w:rPr>
                  <m:t>×</m:t>
                </m:r>
                <m:r>
                  <w:rPr>
                    <w:rFonts w:ascii="Cambria Math" w:eastAsiaTheme="minorEastAsia"/>
                    <w:sz w:val="24"/>
                    <w:szCs w:val="24"/>
                  </w:rPr>
                  <m:t xml:space="preserve">30 </m:t>
                </m:r>
                <m:r>
                  <w:rPr>
                    <w:rFonts w:ascii="Cambria Math" w:eastAsiaTheme="minorEastAsia" w:hAnsi="Cambria Math"/>
                    <w:sz w:val="24"/>
                    <w:szCs w:val="24"/>
                  </w:rPr>
                  <m:t>in</m:t>
                </m:r>
              </m:e>
            </m:d>
            <m:r>
              <w:rPr>
                <w:rFonts w:ascii="Cambria Math" w:eastAsiaTheme="minorEastAsia"/>
                <w:sz w:val="24"/>
                <w:szCs w:val="24"/>
              </w:rPr>
              <m:t xml:space="preserve">+(85.95 </m:t>
            </m:r>
            <m:r>
              <w:rPr>
                <w:rFonts w:ascii="Cambria Math" w:eastAsiaTheme="minorEastAsia" w:hAnsi="Cambria Math"/>
                <w:sz w:val="24"/>
                <w:szCs w:val="24"/>
              </w:rPr>
              <m:t>l</m:t>
            </m:r>
            <m:r>
              <w:rPr>
                <w:rFonts w:ascii="Cambria Math" w:eastAsiaTheme="minorEastAsia" w:hAnsi="Cambria Math"/>
                <w:sz w:val="24"/>
                <w:szCs w:val="24"/>
              </w:rPr>
              <m:t>bf</m:t>
            </m:r>
            <m:r>
              <w:rPr>
                <w:rFonts w:ascii="Cambria Math" w:eastAsiaTheme="minorEastAsia"/>
                <w:sz w:val="24"/>
                <w:szCs w:val="24"/>
              </w:rPr>
              <m:t xml:space="preserve"> </m:t>
            </m:r>
            <m:r>
              <w:rPr>
                <w:rFonts w:eastAsiaTheme="minorEastAsia"/>
                <w:sz w:val="24"/>
                <w:szCs w:val="24"/>
              </w:rPr>
              <m:t>×</m:t>
            </m:r>
            <m:r>
              <w:rPr>
                <w:rFonts w:ascii="Cambria Math" w:eastAsiaTheme="minorEastAsia"/>
                <w:sz w:val="24"/>
                <w:szCs w:val="24"/>
              </w:rPr>
              <m:t xml:space="preserve">30 </m:t>
            </m:r>
            <m:r>
              <w:rPr>
                <w:rFonts w:ascii="Cambria Math" w:eastAsiaTheme="minorEastAsia" w:hAnsi="Cambria Math"/>
                <w:sz w:val="24"/>
                <w:szCs w:val="24"/>
              </w:rPr>
              <m:t>in</m:t>
            </m:r>
            <m:r>
              <w:rPr>
                <w:rFonts w:ascii="Cambria Math" w:eastAsiaTheme="minorEastAsia"/>
                <w:sz w:val="24"/>
                <w:szCs w:val="24"/>
              </w:rPr>
              <m:t>)</m:t>
            </m:r>
          </m:num>
          <m:den>
            <m:d>
              <m:dPr>
                <m:ctrlPr>
                  <w:rPr>
                    <w:rFonts w:ascii="Cambria Math" w:eastAsiaTheme="minorEastAsia" w:hAnsi="Cambria Math"/>
                    <w:i/>
                    <w:sz w:val="24"/>
                    <w:szCs w:val="24"/>
                  </w:rPr>
                </m:ctrlPr>
              </m:dPr>
              <m:e>
                <m:r>
                  <w:rPr>
                    <w:rFonts w:ascii="Cambria Math" w:eastAsiaTheme="minorEastAsia"/>
                    <w:sz w:val="24"/>
                    <w:szCs w:val="24"/>
                  </w:rPr>
                  <m:t>4</m:t>
                </m:r>
              </m:e>
            </m:d>
            <m:d>
              <m:dPr>
                <m:ctrlPr>
                  <w:rPr>
                    <w:rFonts w:ascii="Cambria Math" w:eastAsiaTheme="minorEastAsia" w:hAnsi="Cambria Math"/>
                    <w:i/>
                    <w:sz w:val="24"/>
                    <w:szCs w:val="24"/>
                  </w:rPr>
                </m:ctrlPr>
              </m:dPr>
              <m:e>
                <m:r>
                  <w:rPr>
                    <w:rFonts w:ascii="Cambria Math" w:eastAsiaTheme="minorEastAsia"/>
                    <w:sz w:val="24"/>
                    <w:szCs w:val="24"/>
                  </w:rPr>
                  <m:t xml:space="preserve">2 </m:t>
                </m:r>
                <m:r>
                  <w:rPr>
                    <w:rFonts w:ascii="Cambria Math" w:eastAsiaTheme="minorEastAsia" w:hAnsi="Cambria Math"/>
                    <w:sz w:val="24"/>
                    <w:szCs w:val="24"/>
                  </w:rPr>
                  <m:t>sec</m:t>
                </m:r>
              </m:e>
            </m:d>
            <m:r>
              <w:rPr>
                <w:rFonts w:ascii="Cambria Math" w:eastAsiaTheme="minorEastAsia"/>
                <w:sz w:val="24"/>
                <w:szCs w:val="24"/>
              </w:rPr>
              <m:t>+</m:t>
            </m:r>
            <m:d>
              <m:dPr>
                <m:ctrlPr>
                  <w:rPr>
                    <w:rFonts w:ascii="Cambria Math" w:eastAsiaTheme="minorEastAsia" w:hAnsi="Cambria Math"/>
                    <w:i/>
                    <w:sz w:val="24"/>
                    <w:szCs w:val="24"/>
                  </w:rPr>
                </m:ctrlPr>
              </m:dPr>
              <m:e>
                <m:r>
                  <w:rPr>
                    <w:rFonts w:ascii="Cambria Math" w:eastAsiaTheme="minorEastAsia"/>
                    <w:sz w:val="24"/>
                    <w:szCs w:val="24"/>
                  </w:rPr>
                  <m:t xml:space="preserve">12 </m:t>
                </m:r>
                <m:r>
                  <w:rPr>
                    <w:rFonts w:ascii="Cambria Math" w:eastAsiaTheme="minorEastAsia" w:hAnsi="Cambria Math"/>
                    <w:sz w:val="24"/>
                    <w:szCs w:val="24"/>
                  </w:rPr>
                  <m:t>sec</m:t>
                </m:r>
                <m:ctrlPr>
                  <w:rPr>
                    <w:rFonts w:ascii="Cambria Math" w:eastAsiaTheme="minorEastAsia" w:hAnsi="Cambria Math"/>
                    <w:sz w:val="24"/>
                    <w:szCs w:val="24"/>
                  </w:rPr>
                </m:ctrlPr>
              </m:e>
            </m:d>
            <m:r>
              <m:rPr>
                <m:sty m:val="p"/>
              </m:rPr>
              <w:rPr>
                <w:rFonts w:ascii="Cambria Math" w:eastAsiaTheme="minorEastAsia"/>
                <w:sz w:val="24"/>
                <w:szCs w:val="24"/>
              </w:rPr>
              <m:t xml:space="preserve">+(11.3 </m:t>
            </m:r>
            <m:r>
              <w:rPr>
                <w:rFonts w:ascii="Cambria Math" w:eastAsiaTheme="minorEastAsia" w:hAnsi="Cambria Math"/>
                <w:sz w:val="24"/>
                <w:szCs w:val="24"/>
              </w:rPr>
              <m:t>sec</m:t>
            </m:r>
            <m:r>
              <m:rPr>
                <m:sty m:val="p"/>
              </m:rPr>
              <w:rPr>
                <w:rFonts w:ascii="Cambria Math" w:eastAsiaTheme="minorEastAsia"/>
                <w:sz w:val="24"/>
                <w:szCs w:val="24"/>
              </w:rPr>
              <m:t>)</m:t>
            </m:r>
          </m:den>
        </m:f>
      </m:oMath>
      <w:r>
        <w:rPr>
          <w:rFonts w:eastAsiaTheme="minorEastAsia"/>
          <w:sz w:val="24"/>
          <w:szCs w:val="24"/>
        </w:rPr>
        <w:t xml:space="preserve">               </w:t>
      </w:r>
      <w:r>
        <w:rPr>
          <w:rFonts w:eastAsiaTheme="minorEastAsia"/>
          <w:noProof/>
          <w:sz w:val="24"/>
          <w:szCs w:val="24"/>
        </w:rPr>
        <w:t>(1.7)</w:t>
      </w:r>
      <w:r>
        <w:rPr>
          <w:rFonts w:eastAsiaTheme="minorEastAsia"/>
          <w:sz w:val="24"/>
          <w:szCs w:val="24"/>
        </w:rPr>
        <w:t xml:space="preserve">              </w:t>
      </w:r>
    </w:p>
    <w:p w:rsidR="00911160" w:rsidRPr="00911160" w:rsidRDefault="00911160" w:rsidP="00911160">
      <w:pPr>
        <w:pStyle w:val="ListParagraph"/>
        <w:ind w:left="0"/>
        <w:jc w:val="both"/>
        <w:rPr>
          <w:rFonts w:eastAsiaTheme="minorEastAsia"/>
          <w:sz w:val="24"/>
          <w:szCs w:val="24"/>
        </w:rPr>
      </w:pPr>
    </w:p>
    <w:p w:rsidR="00911160" w:rsidRPr="00911160" w:rsidRDefault="00482F54" w:rsidP="00911160">
      <w:pPr>
        <w:pStyle w:val="ListParagraph"/>
        <w:ind w:left="0"/>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Total</m:t>
              </m:r>
            </m:sub>
          </m:sSub>
          <m:r>
            <w:rPr>
              <w:rFonts w:ascii="Cambria Math" w:eastAsiaTheme="minorEastAsia"/>
              <w:sz w:val="24"/>
              <w:szCs w:val="24"/>
            </w:rPr>
            <m:t xml:space="preserve">=241.67 </m:t>
          </m:r>
          <m:r>
            <w:rPr>
              <w:rFonts w:ascii="Cambria Math" w:eastAsiaTheme="minorEastAsia" w:hAnsi="Cambria Math"/>
              <w:sz w:val="24"/>
              <w:szCs w:val="24"/>
            </w:rPr>
            <m:t>watts</m:t>
          </m:r>
        </m:oMath>
      </m:oMathPara>
    </w:p>
    <w:p w:rsidR="00FC104B" w:rsidRDefault="00FC104B" w:rsidP="00911160">
      <w:pPr>
        <w:pStyle w:val="ListParagraph"/>
        <w:spacing w:line="480" w:lineRule="auto"/>
        <w:ind w:left="0"/>
        <w:rPr>
          <w:rFonts w:eastAsiaTheme="minorEastAsia"/>
          <w:b/>
          <w:sz w:val="24"/>
          <w:szCs w:val="24"/>
        </w:rPr>
      </w:pPr>
    </w:p>
    <w:p w:rsidR="00FC104B" w:rsidRDefault="00FC104B" w:rsidP="00911160">
      <w:pPr>
        <w:pStyle w:val="ListParagraph"/>
        <w:spacing w:line="480" w:lineRule="auto"/>
        <w:ind w:left="0"/>
        <w:rPr>
          <w:rFonts w:eastAsiaTheme="minorEastAsia"/>
          <w:b/>
          <w:sz w:val="24"/>
          <w:szCs w:val="24"/>
        </w:rPr>
      </w:pPr>
    </w:p>
    <w:p w:rsidR="00911160" w:rsidRPr="00911160" w:rsidRDefault="00911160" w:rsidP="00911160">
      <w:pPr>
        <w:pStyle w:val="ListParagraph"/>
        <w:spacing w:line="480" w:lineRule="auto"/>
        <w:ind w:left="0"/>
        <w:rPr>
          <w:rFonts w:eastAsiaTheme="minorEastAsia"/>
          <w:b/>
          <w:sz w:val="24"/>
          <w:szCs w:val="24"/>
        </w:rPr>
      </w:pPr>
      <w:r w:rsidRPr="00911160">
        <w:rPr>
          <w:rFonts w:eastAsiaTheme="minorEastAsia"/>
          <w:b/>
          <w:sz w:val="24"/>
          <w:szCs w:val="24"/>
        </w:rPr>
        <w:t>#2C: Speed Calculation</w:t>
      </w:r>
    </w:p>
    <w:p w:rsidR="00911160" w:rsidRPr="00911160" w:rsidRDefault="00911160" w:rsidP="00911160">
      <w:pPr>
        <w:pStyle w:val="ListParagraph"/>
        <w:spacing w:line="480" w:lineRule="auto"/>
        <w:ind w:left="0"/>
        <w:jc w:val="both"/>
        <w:rPr>
          <w:rFonts w:eastAsiaTheme="minorEastAsia"/>
          <w:sz w:val="24"/>
          <w:szCs w:val="24"/>
        </w:rPr>
      </w:pPr>
      <w:r w:rsidRPr="00911160">
        <w:rPr>
          <w:rFonts w:eastAsiaTheme="minorEastAsia"/>
          <w:sz w:val="24"/>
          <w:szCs w:val="24"/>
        </w:rPr>
        <w:tab/>
        <w:t xml:space="preserve">After calculating the power, we must calculate the speed at which the robot will be able to climb the tree. </w:t>
      </w:r>
    </w:p>
    <w:p w:rsidR="00911160" w:rsidRPr="00911160" w:rsidRDefault="00275446" w:rsidP="00911160">
      <w:pPr>
        <w:pStyle w:val="ListParagraph"/>
        <w:ind w:left="0"/>
        <w:jc w:val="both"/>
        <w:rPr>
          <w:rFonts w:eastAsiaTheme="minorEastAsia"/>
          <w:sz w:val="24"/>
          <w:szCs w:val="24"/>
        </w:rPr>
      </w:pPr>
      <w:r>
        <w:rPr>
          <w:rFonts w:eastAsiaTheme="minorEastAsia"/>
          <w:sz w:val="24"/>
          <w:szCs w:val="24"/>
        </w:rPr>
        <w:tab/>
      </w:r>
    </w:p>
    <w:p w:rsidR="00911160" w:rsidRPr="00911160" w:rsidRDefault="00275446" w:rsidP="00911160">
      <w:pPr>
        <w:pStyle w:val="ListParagraph"/>
        <w:ind w:left="0"/>
        <w:jc w:val="both"/>
        <w:rPr>
          <w:rFonts w:eastAsiaTheme="minorEastAsia"/>
          <w:sz w:val="24"/>
          <w:szCs w:val="24"/>
        </w:rPr>
      </w:pPr>
      <w:r>
        <w:rPr>
          <w:rFonts w:eastAsiaTheme="minorEastAsia"/>
          <w:sz w:val="24"/>
          <w:szCs w:val="24"/>
        </w:rPr>
        <w:t xml:space="preserve">                                                         </w:t>
      </w:r>
      <m:oMath>
        <m:r>
          <w:rPr>
            <w:rFonts w:ascii="Cambria Math" w:eastAsiaTheme="minorEastAsia" w:hAnsi="Cambria Math"/>
            <w:sz w:val="24"/>
            <w:szCs w:val="24"/>
          </w:rPr>
          <m:t>velocity</m:t>
        </m:r>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distance</m:t>
            </m:r>
          </m:num>
          <m:den>
            <m:r>
              <w:rPr>
                <w:rFonts w:ascii="Cambria Math" w:eastAsiaTheme="minorEastAsia" w:hAnsi="Cambria Math"/>
                <w:sz w:val="24"/>
                <w:szCs w:val="24"/>
              </w:rPr>
              <m:t>time</m:t>
            </m:r>
          </m:den>
        </m:f>
      </m:oMath>
      <w:r>
        <w:rPr>
          <w:rFonts w:eastAsiaTheme="minorEastAsia"/>
          <w:sz w:val="24"/>
          <w:szCs w:val="24"/>
        </w:rPr>
        <w:t xml:space="preserve">                                                          </w:t>
      </w:r>
      <w:r>
        <w:rPr>
          <w:rFonts w:eastAsiaTheme="minorEastAsia"/>
          <w:noProof/>
          <w:sz w:val="24"/>
          <w:szCs w:val="24"/>
        </w:rPr>
        <w:t>(1.8)</w:t>
      </w:r>
    </w:p>
    <w:p w:rsidR="00911160" w:rsidRPr="00911160" w:rsidRDefault="00911160" w:rsidP="00911160">
      <w:pPr>
        <w:pStyle w:val="ListParagraph"/>
        <w:ind w:left="0"/>
        <w:jc w:val="both"/>
        <w:rPr>
          <w:rFonts w:eastAsiaTheme="minorEastAsia"/>
          <w:sz w:val="24"/>
          <w:szCs w:val="24"/>
        </w:rPr>
      </w:pPr>
    </w:p>
    <w:p w:rsidR="00911160" w:rsidRPr="00911160" w:rsidRDefault="00911160" w:rsidP="00911160">
      <w:pPr>
        <w:pStyle w:val="ListParagraph"/>
        <w:spacing w:line="480" w:lineRule="auto"/>
        <w:ind w:left="0" w:firstLine="360"/>
        <w:jc w:val="both"/>
        <w:rPr>
          <w:rFonts w:eastAsiaTheme="minorEastAsia"/>
          <w:sz w:val="24"/>
          <w:szCs w:val="24"/>
        </w:rPr>
      </w:pPr>
      <w:r w:rsidRPr="00911160">
        <w:rPr>
          <w:rFonts w:eastAsiaTheme="minorEastAsia"/>
          <w:sz w:val="24"/>
          <w:szCs w:val="24"/>
        </w:rPr>
        <w:t>In order for it to be calculated the total time in a cycle has to be evaluated by the Climbing Routing:</w:t>
      </w:r>
    </w:p>
    <w:p w:rsidR="00911160" w:rsidRPr="00911160" w:rsidRDefault="00911160" w:rsidP="00911160">
      <w:pPr>
        <w:pStyle w:val="ListParagraph"/>
        <w:numPr>
          <w:ilvl w:val="0"/>
          <w:numId w:val="9"/>
        </w:numPr>
        <w:spacing w:after="200" w:line="480" w:lineRule="auto"/>
        <w:jc w:val="both"/>
        <w:rPr>
          <w:rFonts w:eastAsiaTheme="minorEastAsia"/>
          <w:sz w:val="24"/>
          <w:szCs w:val="24"/>
        </w:rPr>
      </w:pPr>
      <w:r w:rsidRPr="00911160">
        <w:rPr>
          <w:rFonts w:eastAsiaTheme="minorEastAsia"/>
          <w:sz w:val="24"/>
          <w:szCs w:val="24"/>
        </w:rPr>
        <w:t>Secure lower actuator to the palm tree:</w:t>
      </w:r>
    </w:p>
    <w:p w:rsidR="00911160" w:rsidRPr="00911160" w:rsidRDefault="00782BDA" w:rsidP="00FC104B">
      <w:pPr>
        <w:jc w:val="both"/>
        <w:rPr>
          <w:rFonts w:eastAsiaTheme="minorEastAsia"/>
          <w:sz w:val="24"/>
          <w:szCs w:val="24"/>
        </w:rPr>
      </w:pPr>
      <m:oMathPara>
        <m:oMathParaPr>
          <m:jc m:val="center"/>
        </m:oMathParaPr>
        <m:oMath>
          <m:r>
            <w:rPr>
              <w:rFonts w:ascii="Cambria Math" w:eastAsiaTheme="minorEastAsia" w:hAnsi="Cambria Math"/>
              <w:sz w:val="24"/>
              <w:szCs w:val="24"/>
            </w:rPr>
            <m:t xml:space="preserve">  t</m:t>
          </m:r>
          <m:r>
            <w:rPr>
              <w:rFonts w:ascii="Cambria Math" w:eastAsiaTheme="minorEastAsia"/>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stroke</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actuator</m:t>
                  </m:r>
                </m:sub>
              </m:sSub>
            </m:den>
          </m:f>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6 </m:t>
              </m:r>
              <m:r>
                <w:rPr>
                  <w:rFonts w:ascii="Cambria Math" w:eastAsiaTheme="minorEastAsia" w:hAnsi="Cambria Math"/>
                  <w:sz w:val="24"/>
                  <w:szCs w:val="24"/>
                </w:rPr>
                <m:t>in</m:t>
              </m:r>
            </m:num>
            <m:den>
              <m:r>
                <w:rPr>
                  <w:rFonts w:ascii="Cambria Math" w:eastAsiaTheme="minorEastAsia"/>
                  <w:sz w:val="24"/>
                  <w:szCs w:val="24"/>
                </w:rPr>
                <m:t xml:space="preserve">3 </m:t>
              </m:r>
              <m:f>
                <m:fPr>
                  <m:ctrlPr>
                    <w:rPr>
                      <w:rFonts w:ascii="Cambria Math" w:eastAsiaTheme="minorEastAsia" w:hAnsi="Cambria Math"/>
                      <w:i/>
                      <w:sz w:val="24"/>
                      <w:szCs w:val="24"/>
                    </w:rPr>
                  </m:ctrlPr>
                </m:fPr>
                <m:num>
                  <m:r>
                    <w:rPr>
                      <w:rFonts w:ascii="Cambria Math" w:eastAsiaTheme="minorEastAsia" w:hAnsi="Cambria Math"/>
                      <w:sz w:val="24"/>
                      <w:szCs w:val="24"/>
                    </w:rPr>
                    <m:t>in</m:t>
                  </m:r>
                </m:num>
                <m:den>
                  <m:r>
                    <w:rPr>
                      <w:rFonts w:ascii="Cambria Math" w:eastAsiaTheme="minorEastAsia" w:hAnsi="Cambria Math"/>
                      <w:sz w:val="24"/>
                      <w:szCs w:val="24"/>
                    </w:rPr>
                    <m:t>sec</m:t>
                  </m:r>
                </m:den>
              </m:f>
            </m:den>
          </m:f>
          <m:r>
            <w:rPr>
              <w:rFonts w:ascii="Cambria Math" w:eastAsiaTheme="minorEastAsia"/>
              <w:sz w:val="24"/>
              <w:szCs w:val="24"/>
            </w:rPr>
            <m:t xml:space="preserve">=2 </m:t>
          </m:r>
          <m:r>
            <w:rPr>
              <w:rFonts w:ascii="Cambria Math" w:eastAsiaTheme="minorEastAsia" w:hAnsi="Cambria Math"/>
              <w:sz w:val="24"/>
              <w:szCs w:val="24"/>
            </w:rPr>
            <m:t>sec</m:t>
          </m:r>
        </m:oMath>
      </m:oMathPara>
    </w:p>
    <w:p w:rsidR="00911160" w:rsidRPr="00911160" w:rsidRDefault="00911160" w:rsidP="00911160">
      <w:pPr>
        <w:pStyle w:val="ListParagraph"/>
        <w:ind w:left="0"/>
        <w:jc w:val="both"/>
        <w:rPr>
          <w:rFonts w:eastAsiaTheme="minorEastAsia"/>
          <w:sz w:val="24"/>
          <w:szCs w:val="24"/>
        </w:rPr>
      </w:pPr>
    </w:p>
    <w:p w:rsidR="00911160" w:rsidRPr="00911160" w:rsidRDefault="00911160" w:rsidP="00911160">
      <w:pPr>
        <w:pStyle w:val="ListParagraph"/>
        <w:numPr>
          <w:ilvl w:val="0"/>
          <w:numId w:val="9"/>
        </w:numPr>
        <w:spacing w:after="200" w:line="276" w:lineRule="auto"/>
        <w:jc w:val="both"/>
        <w:rPr>
          <w:rFonts w:eastAsiaTheme="minorEastAsia"/>
          <w:sz w:val="24"/>
          <w:szCs w:val="24"/>
        </w:rPr>
      </w:pPr>
      <w:r w:rsidRPr="00911160">
        <w:rPr>
          <w:rFonts w:eastAsiaTheme="minorEastAsia"/>
          <w:sz w:val="24"/>
          <w:szCs w:val="24"/>
        </w:rPr>
        <w:t>Secure lower actuator to the palm tree:</w:t>
      </w:r>
    </w:p>
    <w:p w:rsidR="00911160" w:rsidRPr="00911160" w:rsidRDefault="00782BDA" w:rsidP="00911160">
      <w:pPr>
        <w:jc w:val="center"/>
        <w:rPr>
          <w:rFonts w:eastAsiaTheme="minorEastAsia"/>
          <w:sz w:val="24"/>
          <w:szCs w:val="24"/>
        </w:rPr>
      </w:pPr>
      <w:r>
        <w:rPr>
          <w:rFonts w:eastAsiaTheme="minorEastAsia"/>
          <w:sz w:val="24"/>
          <w:szCs w:val="24"/>
        </w:rPr>
        <w:t xml:space="preserve"> </w:t>
      </w:r>
      <m:oMath>
        <m:r>
          <w:rPr>
            <w:rFonts w:ascii="Cambria Math" w:eastAsiaTheme="minorEastAsia" w:hAnsi="Cambria Math"/>
            <w:sz w:val="24"/>
            <w:szCs w:val="24"/>
          </w:rPr>
          <m:t>t</m:t>
        </m:r>
        <m:r>
          <w:rPr>
            <w:rFonts w:ascii="Cambria Math" w:eastAsiaTheme="minorEastAsia"/>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stroke</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actuator</m:t>
                </m:r>
              </m:sub>
            </m:sSub>
          </m:den>
        </m:f>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30 </m:t>
            </m:r>
            <m:r>
              <w:rPr>
                <w:rFonts w:ascii="Cambria Math" w:eastAsiaTheme="minorEastAsia" w:hAnsi="Cambria Math"/>
                <w:sz w:val="24"/>
                <w:szCs w:val="24"/>
              </w:rPr>
              <m:t>in</m:t>
            </m:r>
          </m:num>
          <m:den>
            <m:r>
              <w:rPr>
                <w:rFonts w:ascii="Cambria Math" w:eastAsiaTheme="minorEastAsia"/>
                <w:sz w:val="24"/>
                <w:szCs w:val="24"/>
              </w:rPr>
              <m:t xml:space="preserve">2.5 </m:t>
            </m:r>
            <m:f>
              <m:fPr>
                <m:ctrlPr>
                  <w:rPr>
                    <w:rFonts w:ascii="Cambria Math" w:eastAsiaTheme="minorEastAsia" w:hAnsi="Cambria Math"/>
                    <w:i/>
                    <w:sz w:val="24"/>
                    <w:szCs w:val="24"/>
                  </w:rPr>
                </m:ctrlPr>
              </m:fPr>
              <m:num>
                <m:r>
                  <w:rPr>
                    <w:rFonts w:ascii="Cambria Math" w:eastAsiaTheme="minorEastAsia" w:hAnsi="Cambria Math"/>
                    <w:sz w:val="24"/>
                    <w:szCs w:val="24"/>
                  </w:rPr>
                  <m:t>in</m:t>
                </m:r>
              </m:num>
              <m:den>
                <m:r>
                  <w:rPr>
                    <w:rFonts w:ascii="Cambria Math" w:eastAsiaTheme="minorEastAsia" w:hAnsi="Cambria Math"/>
                    <w:sz w:val="24"/>
                    <w:szCs w:val="24"/>
                  </w:rPr>
                  <m:t>se</m:t>
                </m:r>
                <m:r>
                  <w:rPr>
                    <w:rFonts w:ascii="Cambria Math" w:eastAsiaTheme="minorEastAsia" w:hAnsi="Cambria Math"/>
                    <w:sz w:val="24"/>
                    <w:szCs w:val="24"/>
                  </w:rPr>
                  <m:t>c</m:t>
                </m:r>
              </m:den>
            </m:f>
          </m:den>
        </m:f>
        <m:r>
          <w:rPr>
            <w:rFonts w:ascii="Cambria Math" w:eastAsiaTheme="minorEastAsia"/>
            <w:sz w:val="24"/>
            <w:szCs w:val="24"/>
          </w:rPr>
          <m:t xml:space="preserve">=12 </m:t>
        </m:r>
        <m:r>
          <w:rPr>
            <w:rFonts w:ascii="Cambria Math" w:eastAsiaTheme="minorEastAsia" w:hAnsi="Cambria Math"/>
            <w:sz w:val="24"/>
            <w:szCs w:val="24"/>
          </w:rPr>
          <m:t>sec</m:t>
        </m:r>
      </m:oMath>
    </w:p>
    <w:p w:rsidR="00911160" w:rsidRPr="00911160" w:rsidRDefault="00911160" w:rsidP="00911160">
      <w:pPr>
        <w:pStyle w:val="ListParagraph"/>
        <w:jc w:val="both"/>
        <w:rPr>
          <w:rFonts w:eastAsiaTheme="minorEastAsia"/>
          <w:sz w:val="24"/>
          <w:szCs w:val="24"/>
        </w:rPr>
      </w:pPr>
    </w:p>
    <w:p w:rsidR="00911160" w:rsidRPr="00911160" w:rsidRDefault="00911160" w:rsidP="00911160">
      <w:pPr>
        <w:pStyle w:val="ListParagraph"/>
        <w:numPr>
          <w:ilvl w:val="0"/>
          <w:numId w:val="9"/>
        </w:numPr>
        <w:spacing w:after="200" w:line="276" w:lineRule="auto"/>
        <w:jc w:val="both"/>
        <w:rPr>
          <w:rFonts w:eastAsiaTheme="minorEastAsia"/>
          <w:sz w:val="24"/>
          <w:szCs w:val="24"/>
        </w:rPr>
      </w:pPr>
      <w:r w:rsidRPr="00911160">
        <w:rPr>
          <w:rFonts w:eastAsiaTheme="minorEastAsia"/>
          <w:sz w:val="24"/>
          <w:szCs w:val="24"/>
        </w:rPr>
        <w:t>Secure lower actuator to the palm tree:</w:t>
      </w:r>
    </w:p>
    <w:p w:rsidR="00911160" w:rsidRPr="00911160" w:rsidRDefault="00782BDA" w:rsidP="00911160">
      <w:pPr>
        <w:jc w:val="both"/>
        <w:rPr>
          <w:rFonts w:eastAsiaTheme="minorEastAsia"/>
          <w:sz w:val="24"/>
          <w:szCs w:val="24"/>
        </w:rPr>
      </w:pPr>
      <m:oMathPara>
        <m:oMathParaPr>
          <m:jc m:val="center"/>
        </m:oMathParaPr>
        <m:oMath>
          <m:r>
            <w:rPr>
              <w:rFonts w:ascii="Cambria Math" w:eastAsiaTheme="minorEastAsia" w:hAnsi="Cambria Math"/>
              <w:sz w:val="24"/>
              <w:szCs w:val="24"/>
            </w:rPr>
            <m:t xml:space="preserve"> t</m:t>
          </m:r>
          <m:r>
            <w:rPr>
              <w:rFonts w:ascii="Cambria Math" w:eastAsiaTheme="minorEastAsia"/>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stroke</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actuator</m:t>
                  </m:r>
                </m:sub>
              </m:sSub>
            </m:den>
          </m:f>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6 </m:t>
              </m:r>
              <m:r>
                <w:rPr>
                  <w:rFonts w:ascii="Cambria Math" w:eastAsiaTheme="minorEastAsia" w:hAnsi="Cambria Math"/>
                  <w:sz w:val="24"/>
                  <w:szCs w:val="24"/>
                </w:rPr>
                <m:t>in</m:t>
              </m:r>
            </m:num>
            <m:den>
              <m:r>
                <w:rPr>
                  <w:rFonts w:ascii="Cambria Math" w:eastAsiaTheme="minorEastAsia"/>
                  <w:sz w:val="24"/>
                  <w:szCs w:val="24"/>
                </w:rPr>
                <m:t xml:space="preserve">3 </m:t>
              </m:r>
              <m:f>
                <m:fPr>
                  <m:ctrlPr>
                    <w:rPr>
                      <w:rFonts w:ascii="Cambria Math" w:eastAsiaTheme="minorEastAsia" w:hAnsi="Cambria Math"/>
                      <w:i/>
                      <w:sz w:val="24"/>
                      <w:szCs w:val="24"/>
                    </w:rPr>
                  </m:ctrlPr>
                </m:fPr>
                <m:num>
                  <m:r>
                    <w:rPr>
                      <w:rFonts w:ascii="Cambria Math" w:eastAsiaTheme="minorEastAsia" w:hAnsi="Cambria Math"/>
                      <w:sz w:val="24"/>
                      <w:szCs w:val="24"/>
                    </w:rPr>
                    <m:t>in</m:t>
                  </m:r>
                </m:num>
                <m:den>
                  <m:r>
                    <w:rPr>
                      <w:rFonts w:ascii="Cambria Math" w:eastAsiaTheme="minorEastAsia" w:hAnsi="Cambria Math"/>
                      <w:sz w:val="24"/>
                      <w:szCs w:val="24"/>
                    </w:rPr>
                    <m:t>sec</m:t>
                  </m:r>
                </m:den>
              </m:f>
            </m:den>
          </m:f>
          <m:r>
            <w:rPr>
              <w:rFonts w:ascii="Cambria Math" w:eastAsiaTheme="minorEastAsia"/>
              <w:sz w:val="24"/>
              <w:szCs w:val="24"/>
            </w:rPr>
            <m:t xml:space="preserve">=2 </m:t>
          </m:r>
          <m:r>
            <w:rPr>
              <w:rFonts w:ascii="Cambria Math" w:eastAsiaTheme="minorEastAsia" w:hAnsi="Cambria Math"/>
              <w:sz w:val="24"/>
              <w:szCs w:val="24"/>
            </w:rPr>
            <m:t>sec</m:t>
          </m:r>
        </m:oMath>
      </m:oMathPara>
    </w:p>
    <w:p w:rsidR="00911160" w:rsidRPr="00911160" w:rsidRDefault="00911160" w:rsidP="00911160">
      <w:pPr>
        <w:pStyle w:val="ListParagraph"/>
        <w:jc w:val="both"/>
        <w:rPr>
          <w:rFonts w:eastAsiaTheme="minorEastAsia"/>
          <w:sz w:val="24"/>
          <w:szCs w:val="24"/>
        </w:rPr>
      </w:pPr>
    </w:p>
    <w:p w:rsidR="00911160" w:rsidRPr="00911160" w:rsidRDefault="00911160" w:rsidP="00911160">
      <w:pPr>
        <w:pStyle w:val="ListParagraph"/>
        <w:numPr>
          <w:ilvl w:val="0"/>
          <w:numId w:val="9"/>
        </w:numPr>
        <w:spacing w:after="200" w:line="276" w:lineRule="auto"/>
        <w:jc w:val="both"/>
        <w:rPr>
          <w:rFonts w:eastAsiaTheme="minorEastAsia"/>
          <w:sz w:val="24"/>
          <w:szCs w:val="24"/>
        </w:rPr>
      </w:pPr>
      <w:r w:rsidRPr="00911160">
        <w:rPr>
          <w:rFonts w:eastAsiaTheme="minorEastAsia"/>
          <w:sz w:val="24"/>
          <w:szCs w:val="24"/>
        </w:rPr>
        <w:t>Secure lower actuator to the palm tree:</w:t>
      </w:r>
    </w:p>
    <w:p w:rsidR="00911160" w:rsidRPr="00911160" w:rsidRDefault="00782BDA" w:rsidP="00911160">
      <w:pPr>
        <w:jc w:val="both"/>
        <w:rPr>
          <w:rFonts w:eastAsiaTheme="minorEastAsia"/>
          <w:sz w:val="24"/>
          <w:szCs w:val="24"/>
        </w:rPr>
      </w:pPr>
      <m:oMathPara>
        <m:oMath>
          <m:r>
            <w:rPr>
              <w:rFonts w:ascii="Cambria Math" w:eastAsiaTheme="minorEastAsia" w:hAnsi="Cambria Math"/>
              <w:sz w:val="24"/>
              <w:szCs w:val="24"/>
            </w:rPr>
            <m:t xml:space="preserve"> t</m:t>
          </m:r>
          <m:r>
            <w:rPr>
              <w:rFonts w:ascii="Cambria Math" w:eastAsiaTheme="minorEastAsia"/>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stroke</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actuator</m:t>
                  </m:r>
                </m:sub>
              </m:sSub>
            </m:den>
          </m:f>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6 </m:t>
              </m:r>
              <m:r>
                <w:rPr>
                  <w:rFonts w:ascii="Cambria Math" w:eastAsiaTheme="minorEastAsia" w:hAnsi="Cambria Math"/>
                  <w:sz w:val="24"/>
                  <w:szCs w:val="24"/>
                </w:rPr>
                <m:t>in</m:t>
              </m:r>
            </m:num>
            <m:den>
              <m:r>
                <w:rPr>
                  <w:rFonts w:ascii="Cambria Math" w:eastAsiaTheme="minorEastAsia"/>
                  <w:sz w:val="24"/>
                  <w:szCs w:val="24"/>
                </w:rPr>
                <m:t xml:space="preserve">3 </m:t>
              </m:r>
              <m:f>
                <m:fPr>
                  <m:ctrlPr>
                    <w:rPr>
                      <w:rFonts w:ascii="Cambria Math" w:eastAsiaTheme="minorEastAsia" w:hAnsi="Cambria Math"/>
                      <w:i/>
                      <w:sz w:val="24"/>
                      <w:szCs w:val="24"/>
                    </w:rPr>
                  </m:ctrlPr>
                </m:fPr>
                <m:num>
                  <m:r>
                    <w:rPr>
                      <w:rFonts w:ascii="Cambria Math" w:eastAsiaTheme="minorEastAsia" w:hAnsi="Cambria Math"/>
                      <w:sz w:val="24"/>
                      <w:szCs w:val="24"/>
                    </w:rPr>
                    <m:t>in</m:t>
                  </m:r>
                </m:num>
                <m:den>
                  <m:r>
                    <w:rPr>
                      <w:rFonts w:ascii="Cambria Math" w:eastAsiaTheme="minorEastAsia" w:hAnsi="Cambria Math"/>
                      <w:sz w:val="24"/>
                      <w:szCs w:val="24"/>
                    </w:rPr>
                    <m:t>sec</m:t>
                  </m:r>
                </m:den>
              </m:f>
            </m:den>
          </m:f>
          <m:r>
            <w:rPr>
              <w:rFonts w:ascii="Cambria Math" w:eastAsiaTheme="minorEastAsia"/>
              <w:sz w:val="24"/>
              <w:szCs w:val="24"/>
            </w:rPr>
            <m:t xml:space="preserve">=2 </m:t>
          </m:r>
          <m:r>
            <w:rPr>
              <w:rFonts w:ascii="Cambria Math" w:eastAsiaTheme="minorEastAsia" w:hAnsi="Cambria Math"/>
              <w:sz w:val="24"/>
              <w:szCs w:val="24"/>
            </w:rPr>
            <m:t>s</m:t>
          </m:r>
          <m:r>
            <w:rPr>
              <w:rFonts w:ascii="Cambria Math" w:eastAsiaTheme="minorEastAsia" w:hAnsi="Cambria Math"/>
              <w:sz w:val="24"/>
              <w:szCs w:val="24"/>
            </w:rPr>
            <m:t>ec</m:t>
          </m:r>
        </m:oMath>
      </m:oMathPara>
    </w:p>
    <w:p w:rsidR="00911160" w:rsidRPr="00911160" w:rsidRDefault="00911160" w:rsidP="00911160">
      <w:pPr>
        <w:pStyle w:val="ListParagraph"/>
        <w:jc w:val="both"/>
        <w:rPr>
          <w:rFonts w:eastAsiaTheme="minorEastAsia"/>
          <w:sz w:val="24"/>
          <w:szCs w:val="24"/>
        </w:rPr>
      </w:pPr>
    </w:p>
    <w:p w:rsidR="00911160" w:rsidRPr="00911160" w:rsidRDefault="00911160" w:rsidP="00911160">
      <w:pPr>
        <w:pStyle w:val="ListParagraph"/>
        <w:numPr>
          <w:ilvl w:val="0"/>
          <w:numId w:val="9"/>
        </w:numPr>
        <w:spacing w:after="200" w:line="276" w:lineRule="auto"/>
        <w:jc w:val="both"/>
        <w:rPr>
          <w:rFonts w:eastAsiaTheme="minorEastAsia"/>
          <w:sz w:val="24"/>
          <w:szCs w:val="24"/>
        </w:rPr>
      </w:pPr>
      <w:r w:rsidRPr="00911160">
        <w:rPr>
          <w:rFonts w:eastAsiaTheme="minorEastAsia"/>
          <w:sz w:val="24"/>
          <w:szCs w:val="24"/>
        </w:rPr>
        <w:t>Secure lower actuator to the palm tree:</w:t>
      </w:r>
    </w:p>
    <w:p w:rsidR="00911160" w:rsidRPr="00911160" w:rsidRDefault="00782BDA" w:rsidP="00911160">
      <w:pPr>
        <w:jc w:val="both"/>
        <w:rPr>
          <w:rFonts w:eastAsiaTheme="minorEastAsia"/>
          <w:sz w:val="24"/>
          <w:szCs w:val="24"/>
        </w:rPr>
      </w:pPr>
      <m:oMathPara>
        <m:oMath>
          <m:r>
            <w:rPr>
              <w:rFonts w:ascii="Cambria Math" w:eastAsiaTheme="minorEastAsia" w:hAnsi="Cambria Math"/>
              <w:sz w:val="24"/>
              <w:szCs w:val="24"/>
            </w:rPr>
            <m:t xml:space="preserve">             t</m:t>
          </m:r>
          <m:r>
            <w:rPr>
              <w:rFonts w:ascii="Cambria Math" w:eastAsiaTheme="minorEastAsia"/>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stroke</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actuator</m:t>
                  </m:r>
                </m:sub>
              </m:sSub>
            </m:den>
          </m:f>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30 </m:t>
              </m:r>
              <m:r>
                <w:rPr>
                  <w:rFonts w:ascii="Cambria Math" w:eastAsiaTheme="minorEastAsia" w:hAnsi="Cambria Math"/>
                  <w:sz w:val="24"/>
                  <w:szCs w:val="24"/>
                </w:rPr>
                <m:t>in</m:t>
              </m:r>
            </m:num>
            <m:den>
              <m:r>
                <w:rPr>
                  <w:rFonts w:ascii="Cambria Math" w:eastAsiaTheme="minorEastAsia"/>
                  <w:sz w:val="24"/>
                  <w:szCs w:val="24"/>
                </w:rPr>
                <m:t xml:space="preserve">2.65 </m:t>
              </m:r>
              <m:f>
                <m:fPr>
                  <m:ctrlPr>
                    <w:rPr>
                      <w:rFonts w:ascii="Cambria Math" w:eastAsiaTheme="minorEastAsia" w:hAnsi="Cambria Math"/>
                      <w:i/>
                      <w:sz w:val="24"/>
                      <w:szCs w:val="24"/>
                    </w:rPr>
                  </m:ctrlPr>
                </m:fPr>
                <m:num>
                  <m:r>
                    <w:rPr>
                      <w:rFonts w:ascii="Cambria Math" w:eastAsiaTheme="minorEastAsia" w:hAnsi="Cambria Math"/>
                      <w:sz w:val="24"/>
                      <w:szCs w:val="24"/>
                    </w:rPr>
                    <m:t>in</m:t>
                  </m:r>
                </m:num>
                <m:den>
                  <m:r>
                    <w:rPr>
                      <w:rFonts w:ascii="Cambria Math" w:eastAsiaTheme="minorEastAsia" w:hAnsi="Cambria Math"/>
                      <w:sz w:val="24"/>
                      <w:szCs w:val="24"/>
                    </w:rPr>
                    <m:t>sec</m:t>
                  </m:r>
                </m:den>
              </m:f>
            </m:den>
          </m:f>
          <m:r>
            <w:rPr>
              <w:rFonts w:ascii="Cambria Math" w:eastAsiaTheme="minorEastAsia"/>
              <w:sz w:val="24"/>
              <w:szCs w:val="24"/>
            </w:rPr>
            <m:t xml:space="preserve">=11.3 </m:t>
          </m:r>
          <m:r>
            <w:rPr>
              <w:rFonts w:ascii="Cambria Math" w:eastAsiaTheme="minorEastAsia" w:hAnsi="Cambria Math"/>
              <w:sz w:val="24"/>
              <w:szCs w:val="24"/>
            </w:rPr>
            <m:t>sec</m:t>
          </m:r>
        </m:oMath>
      </m:oMathPara>
    </w:p>
    <w:p w:rsidR="00911160" w:rsidRPr="00911160" w:rsidRDefault="00911160" w:rsidP="00911160">
      <w:pPr>
        <w:pStyle w:val="ListParagraph"/>
        <w:jc w:val="both"/>
        <w:rPr>
          <w:rFonts w:eastAsiaTheme="minorEastAsia"/>
          <w:sz w:val="24"/>
          <w:szCs w:val="24"/>
        </w:rPr>
      </w:pPr>
    </w:p>
    <w:p w:rsidR="00911160" w:rsidRPr="00911160" w:rsidRDefault="00911160" w:rsidP="00911160">
      <w:pPr>
        <w:pStyle w:val="ListParagraph"/>
        <w:numPr>
          <w:ilvl w:val="0"/>
          <w:numId w:val="9"/>
        </w:numPr>
        <w:spacing w:after="200" w:line="276" w:lineRule="auto"/>
        <w:jc w:val="both"/>
        <w:rPr>
          <w:rFonts w:eastAsiaTheme="minorEastAsia"/>
          <w:sz w:val="24"/>
          <w:szCs w:val="24"/>
        </w:rPr>
      </w:pPr>
      <w:r w:rsidRPr="00911160">
        <w:rPr>
          <w:rFonts w:eastAsiaTheme="minorEastAsia"/>
          <w:sz w:val="24"/>
          <w:szCs w:val="24"/>
        </w:rPr>
        <w:t>Secure lower actuator to the palm tree:</w:t>
      </w:r>
    </w:p>
    <w:p w:rsidR="00911160" w:rsidRPr="00911160" w:rsidRDefault="00911160" w:rsidP="00911160">
      <w:pPr>
        <w:jc w:val="both"/>
        <w:rPr>
          <w:rFonts w:eastAsiaTheme="minorEastAsia"/>
          <w:sz w:val="24"/>
          <w:szCs w:val="24"/>
        </w:rPr>
      </w:pPr>
      <m:oMathPara>
        <m:oMath>
          <m:r>
            <w:rPr>
              <w:rFonts w:ascii="Cambria Math" w:eastAsiaTheme="minorEastAsia" w:hAnsi="Cambria Math"/>
              <w:sz w:val="24"/>
              <w:szCs w:val="24"/>
            </w:rPr>
            <m:t>t</m:t>
          </m:r>
          <m:r>
            <w:rPr>
              <w:rFonts w:ascii="Cambria Math" w:eastAsiaTheme="minorEastAsia"/>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stroke</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actuator</m:t>
                  </m:r>
                </m:sub>
              </m:sSub>
            </m:den>
          </m:f>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6 </m:t>
              </m:r>
              <m:r>
                <w:rPr>
                  <w:rFonts w:ascii="Cambria Math" w:eastAsiaTheme="minorEastAsia" w:hAnsi="Cambria Math"/>
                  <w:sz w:val="24"/>
                  <w:szCs w:val="24"/>
                </w:rPr>
                <m:t>in</m:t>
              </m:r>
            </m:num>
            <m:den>
              <m:r>
                <w:rPr>
                  <w:rFonts w:ascii="Cambria Math" w:eastAsiaTheme="minorEastAsia"/>
                  <w:sz w:val="24"/>
                  <w:szCs w:val="24"/>
                </w:rPr>
                <m:t xml:space="preserve">3 </m:t>
              </m:r>
              <m:f>
                <m:fPr>
                  <m:ctrlPr>
                    <w:rPr>
                      <w:rFonts w:ascii="Cambria Math" w:eastAsiaTheme="minorEastAsia" w:hAnsi="Cambria Math"/>
                      <w:i/>
                      <w:sz w:val="24"/>
                      <w:szCs w:val="24"/>
                    </w:rPr>
                  </m:ctrlPr>
                </m:fPr>
                <m:num>
                  <m:r>
                    <w:rPr>
                      <w:rFonts w:ascii="Cambria Math" w:eastAsiaTheme="minorEastAsia" w:hAnsi="Cambria Math"/>
                      <w:sz w:val="24"/>
                      <w:szCs w:val="24"/>
                    </w:rPr>
                    <m:t>in</m:t>
                  </m:r>
                </m:num>
                <m:den>
                  <m:r>
                    <w:rPr>
                      <w:rFonts w:ascii="Cambria Math" w:eastAsiaTheme="minorEastAsia" w:hAnsi="Cambria Math"/>
                      <w:sz w:val="24"/>
                      <w:szCs w:val="24"/>
                    </w:rPr>
                    <m:t>sec</m:t>
                  </m:r>
                </m:den>
              </m:f>
            </m:den>
          </m:f>
          <m:r>
            <w:rPr>
              <w:rFonts w:ascii="Cambria Math" w:eastAsiaTheme="minorEastAsia"/>
              <w:sz w:val="24"/>
              <w:szCs w:val="24"/>
            </w:rPr>
            <m:t xml:space="preserve">=2 </m:t>
          </m:r>
          <m:r>
            <w:rPr>
              <w:rFonts w:ascii="Cambria Math" w:eastAsiaTheme="minorEastAsia" w:hAnsi="Cambria Math"/>
              <w:sz w:val="24"/>
              <w:szCs w:val="24"/>
            </w:rPr>
            <m:t>sec</m:t>
          </m:r>
        </m:oMath>
      </m:oMathPara>
    </w:p>
    <w:p w:rsidR="00911160" w:rsidRPr="00911160" w:rsidRDefault="00911160" w:rsidP="00911160">
      <w:pPr>
        <w:pStyle w:val="ListParagraph"/>
        <w:ind w:left="1440"/>
        <w:jc w:val="both"/>
        <w:rPr>
          <w:rFonts w:eastAsiaTheme="minorEastAsia"/>
          <w:sz w:val="24"/>
          <w:szCs w:val="24"/>
        </w:rPr>
      </w:pPr>
    </w:p>
    <w:p w:rsidR="00911160" w:rsidRPr="00911160" w:rsidRDefault="00911160" w:rsidP="00911160">
      <w:pPr>
        <w:pStyle w:val="ListParagraph"/>
        <w:numPr>
          <w:ilvl w:val="0"/>
          <w:numId w:val="9"/>
        </w:numPr>
        <w:spacing w:after="200" w:line="276" w:lineRule="auto"/>
        <w:jc w:val="both"/>
        <w:rPr>
          <w:rFonts w:eastAsiaTheme="minorEastAsia"/>
          <w:sz w:val="24"/>
          <w:szCs w:val="24"/>
        </w:rPr>
      </w:pPr>
      <w:r w:rsidRPr="00911160">
        <w:rPr>
          <w:rFonts w:eastAsiaTheme="minorEastAsia"/>
          <w:sz w:val="24"/>
          <w:szCs w:val="24"/>
        </w:rPr>
        <w:t>Retract upper actuator:</w:t>
      </w:r>
    </w:p>
    <w:p w:rsidR="00911160" w:rsidRPr="00911160" w:rsidRDefault="00911160" w:rsidP="00911160">
      <w:pPr>
        <w:jc w:val="both"/>
        <w:rPr>
          <w:rFonts w:eastAsiaTheme="minorEastAsia"/>
          <w:sz w:val="24"/>
          <w:szCs w:val="24"/>
        </w:rPr>
      </w:pPr>
      <m:oMathPara>
        <m:oMath>
          <m:r>
            <w:rPr>
              <w:rFonts w:ascii="Cambria Math" w:eastAsiaTheme="minorEastAsia" w:hAnsi="Cambria Math"/>
              <w:sz w:val="24"/>
              <w:szCs w:val="24"/>
            </w:rPr>
            <m:t>t</m:t>
          </m:r>
          <m:r>
            <w:rPr>
              <w:rFonts w:ascii="Cambria Math" w:eastAsiaTheme="minorEastAsia"/>
              <w:sz w:val="24"/>
              <w:szCs w:val="24"/>
            </w:rPr>
            <m:t xml:space="preserve">= </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stroke</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actuator</m:t>
                  </m:r>
                </m:sub>
              </m:sSub>
            </m:den>
          </m:f>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6 </m:t>
              </m:r>
              <m:r>
                <w:rPr>
                  <w:rFonts w:ascii="Cambria Math" w:eastAsiaTheme="minorEastAsia" w:hAnsi="Cambria Math"/>
                  <w:sz w:val="24"/>
                  <w:szCs w:val="24"/>
                </w:rPr>
                <m:t>in</m:t>
              </m:r>
            </m:num>
            <m:den>
              <m:r>
                <w:rPr>
                  <w:rFonts w:ascii="Cambria Math" w:eastAsiaTheme="minorEastAsia"/>
                  <w:sz w:val="24"/>
                  <w:szCs w:val="24"/>
                </w:rPr>
                <m:t xml:space="preserve">3 </m:t>
              </m:r>
              <m:f>
                <m:fPr>
                  <m:ctrlPr>
                    <w:rPr>
                      <w:rFonts w:ascii="Cambria Math" w:eastAsiaTheme="minorEastAsia" w:hAnsi="Cambria Math"/>
                      <w:i/>
                      <w:sz w:val="24"/>
                      <w:szCs w:val="24"/>
                    </w:rPr>
                  </m:ctrlPr>
                </m:fPr>
                <m:num>
                  <m:r>
                    <w:rPr>
                      <w:rFonts w:ascii="Cambria Math" w:eastAsiaTheme="minorEastAsia" w:hAnsi="Cambria Math"/>
                      <w:sz w:val="24"/>
                      <w:szCs w:val="24"/>
                    </w:rPr>
                    <m:t>in</m:t>
                  </m:r>
                </m:num>
                <m:den>
                  <m:r>
                    <w:rPr>
                      <w:rFonts w:ascii="Cambria Math" w:eastAsiaTheme="minorEastAsia" w:hAnsi="Cambria Math"/>
                      <w:sz w:val="24"/>
                      <w:szCs w:val="24"/>
                    </w:rPr>
                    <m:t>sec</m:t>
                  </m:r>
                </m:den>
              </m:f>
            </m:den>
          </m:f>
          <m:r>
            <w:rPr>
              <w:rFonts w:ascii="Cambria Math" w:eastAsiaTheme="minorEastAsia"/>
              <w:sz w:val="24"/>
              <w:szCs w:val="24"/>
            </w:rPr>
            <m:t xml:space="preserve">=2 </m:t>
          </m:r>
          <m:r>
            <w:rPr>
              <w:rFonts w:ascii="Cambria Math" w:eastAsiaTheme="minorEastAsia" w:hAnsi="Cambria Math"/>
              <w:sz w:val="24"/>
              <w:szCs w:val="24"/>
            </w:rPr>
            <m:t>sec</m:t>
          </m:r>
        </m:oMath>
      </m:oMathPara>
    </w:p>
    <w:p w:rsidR="00911160" w:rsidRPr="00911160" w:rsidRDefault="00911160" w:rsidP="00911160">
      <w:pPr>
        <w:pStyle w:val="ListParagraph"/>
        <w:jc w:val="both"/>
        <w:rPr>
          <w:rFonts w:eastAsiaTheme="minorEastAsia"/>
          <w:sz w:val="24"/>
          <w:szCs w:val="24"/>
        </w:rPr>
      </w:pPr>
    </w:p>
    <w:p w:rsidR="00911160" w:rsidRPr="00911160" w:rsidRDefault="00911160" w:rsidP="00911160">
      <w:pPr>
        <w:pStyle w:val="ListParagraph"/>
        <w:jc w:val="both"/>
        <w:rPr>
          <w:rFonts w:eastAsiaTheme="minorEastAsia"/>
          <w:sz w:val="24"/>
          <w:szCs w:val="24"/>
        </w:rPr>
      </w:pPr>
    </w:p>
    <w:p w:rsidR="00911160" w:rsidRPr="00911160" w:rsidRDefault="00911160" w:rsidP="00911160">
      <w:pPr>
        <w:jc w:val="both"/>
        <w:rPr>
          <w:rFonts w:eastAsiaTheme="minorEastAsia"/>
          <w:sz w:val="24"/>
          <w:szCs w:val="24"/>
        </w:rPr>
      </w:pPr>
      <w:r w:rsidRPr="00911160">
        <w:rPr>
          <w:rFonts w:eastAsiaTheme="minorEastAsia"/>
          <w:sz w:val="24"/>
          <w:szCs w:val="24"/>
        </w:rPr>
        <w:t xml:space="preserve">The time required for 30” climbing cycle = 33.3 seconds. </w:t>
      </w:r>
    </w:p>
    <w:p w:rsidR="00911160" w:rsidRPr="00911160" w:rsidRDefault="00911160" w:rsidP="00911160">
      <w:pPr>
        <w:pStyle w:val="ListParagraph"/>
        <w:ind w:left="0" w:firstLine="720"/>
        <w:jc w:val="both"/>
        <w:rPr>
          <w:rFonts w:eastAsiaTheme="minorEastAsia"/>
          <w:sz w:val="24"/>
          <w:szCs w:val="24"/>
        </w:rPr>
      </w:pPr>
    </w:p>
    <w:p w:rsidR="00782BDA" w:rsidRPr="00782BDA" w:rsidRDefault="00911160" w:rsidP="00782BDA">
      <w:pPr>
        <w:pStyle w:val="ListParagraph"/>
        <w:ind w:left="0" w:firstLine="720"/>
        <w:jc w:val="both"/>
        <w:rPr>
          <w:rFonts w:eastAsiaTheme="minorEastAsia"/>
          <w:sz w:val="24"/>
          <w:szCs w:val="24"/>
        </w:rPr>
      </w:pPr>
      <m:oMathPara>
        <m:oMath>
          <m:r>
            <w:rPr>
              <w:rFonts w:ascii="Cambria Math" w:eastAsiaTheme="minorEastAsia"/>
              <w:sz w:val="24"/>
              <w:szCs w:val="24"/>
            </w:rPr>
            <m:t xml:space="preserve"># </m:t>
          </m:r>
          <m:r>
            <w:rPr>
              <w:rFonts w:ascii="Cambria Math" w:eastAsiaTheme="minorEastAsia" w:hAnsi="Cambria Math"/>
              <w:sz w:val="24"/>
              <w:szCs w:val="24"/>
            </w:rPr>
            <m:t>Cycles</m:t>
          </m:r>
          <m:r>
            <w:rPr>
              <w:rFonts w:ascii="Cambria Math" w:eastAsiaTheme="minorEastAsia"/>
              <w:sz w:val="24"/>
              <w:szCs w:val="24"/>
            </w:rPr>
            <m:t xml:space="preserve"> </m:t>
          </m:r>
          <m:r>
            <w:rPr>
              <w:rFonts w:ascii="Cambria Math" w:eastAsiaTheme="minorEastAsia" w:hAnsi="Cambria Math"/>
              <w:sz w:val="24"/>
              <w:szCs w:val="24"/>
            </w:rPr>
            <m:t>required</m:t>
          </m:r>
          <m:r>
            <w:rPr>
              <w:rFonts w:ascii="Cambria Math" w:eastAsiaTheme="minorEastAsia"/>
              <w:sz w:val="24"/>
              <w:szCs w:val="24"/>
            </w:rPr>
            <m:t xml:space="preserve"> </m:t>
          </m:r>
          <m:r>
            <w:rPr>
              <w:rFonts w:ascii="Cambria Math" w:eastAsiaTheme="minorEastAsia" w:hAnsi="Cambria Math"/>
              <w:sz w:val="24"/>
              <w:szCs w:val="24"/>
            </w:rPr>
            <m:t>for</m:t>
          </m:r>
          <m:r>
            <w:rPr>
              <w:rFonts w:ascii="Cambria Math" w:eastAsiaTheme="minorEastAsia"/>
              <w:sz w:val="24"/>
              <w:szCs w:val="24"/>
            </w:rPr>
            <m:t xml:space="preserve"> 45 </m:t>
          </m:r>
          <m:r>
            <w:rPr>
              <w:rFonts w:ascii="Cambria Math" w:eastAsiaTheme="minorEastAsia" w:hAnsi="Cambria Math"/>
              <w:sz w:val="24"/>
              <w:szCs w:val="24"/>
            </w:rPr>
            <m:t>ft</m:t>
          </m:r>
          <m:r>
            <w:rPr>
              <w:rFonts w:ascii="Cambria Math" w:eastAsiaTheme="minorEastAsia"/>
              <w:sz w:val="24"/>
              <w:szCs w:val="24"/>
            </w:rPr>
            <m:t xml:space="preserve"> </m:t>
          </m:r>
          <m:r>
            <w:rPr>
              <w:rFonts w:ascii="Cambria Math" w:eastAsiaTheme="minorEastAsia" w:hAnsi="Cambria Math"/>
              <w:sz w:val="24"/>
              <w:szCs w:val="24"/>
            </w:rPr>
            <m:t>palm</m:t>
          </m:r>
          <m:r>
            <w:rPr>
              <w:rFonts w:ascii="Cambria Math" w:eastAsiaTheme="minorEastAsia"/>
              <w:sz w:val="24"/>
              <w:szCs w:val="24"/>
            </w:rPr>
            <m:t xml:space="preserve"> </m:t>
          </m:r>
          <m:r>
            <w:rPr>
              <w:rFonts w:ascii="Cambria Math" w:eastAsiaTheme="minorEastAsia" w:hAnsi="Cambria Math"/>
              <w:sz w:val="24"/>
              <w:szCs w:val="24"/>
            </w:rPr>
            <m:t>tree</m:t>
          </m:r>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45 </m:t>
              </m:r>
              <m:r>
                <w:rPr>
                  <w:rFonts w:ascii="Cambria Math" w:eastAsiaTheme="minorEastAsia" w:hAnsi="Cambria Math"/>
                  <w:sz w:val="24"/>
                  <w:szCs w:val="24"/>
                </w:rPr>
                <m:t>ft*</m:t>
              </m:r>
              <m:r>
                <w:rPr>
                  <w:rFonts w:ascii="Cambria Math" w:eastAsiaTheme="minorEastAsia"/>
                  <w:sz w:val="24"/>
                  <w:szCs w:val="24"/>
                </w:rPr>
                <m:t xml:space="preserve"> ( </m:t>
              </m:r>
              <m:f>
                <m:fPr>
                  <m:ctrlPr>
                    <w:rPr>
                      <w:rFonts w:ascii="Cambria Math" w:eastAsiaTheme="minorEastAsia" w:hAnsi="Cambria Math"/>
                      <w:i/>
                      <w:sz w:val="24"/>
                      <w:szCs w:val="24"/>
                    </w:rPr>
                  </m:ctrlPr>
                </m:fPr>
                <m:num>
                  <m:r>
                    <w:rPr>
                      <w:rFonts w:ascii="Cambria Math" w:eastAsiaTheme="minorEastAsia"/>
                      <w:sz w:val="24"/>
                      <w:szCs w:val="24"/>
                    </w:rPr>
                    <m:t>12</m:t>
                  </m:r>
                  <m:r>
                    <w:rPr>
                      <w:rFonts w:ascii="Cambria Math" w:eastAsiaTheme="minorEastAsia" w:hAnsi="Cambria Math"/>
                      <w:sz w:val="24"/>
                      <w:szCs w:val="24"/>
                    </w:rPr>
                    <m:t>in</m:t>
                  </m:r>
                </m:num>
                <m:den>
                  <m:r>
                    <w:rPr>
                      <w:rFonts w:ascii="Cambria Math" w:eastAsiaTheme="minorEastAsia"/>
                      <w:sz w:val="24"/>
                      <w:szCs w:val="24"/>
                    </w:rPr>
                    <m:t xml:space="preserve">1 </m:t>
                  </m:r>
                  <m:r>
                    <w:rPr>
                      <w:rFonts w:ascii="Cambria Math" w:eastAsiaTheme="minorEastAsia" w:hAnsi="Cambria Math"/>
                      <w:sz w:val="24"/>
                      <w:szCs w:val="24"/>
                    </w:rPr>
                    <m:t>ft</m:t>
                  </m:r>
                </m:den>
              </m:f>
              <m:r>
                <w:rPr>
                  <w:rFonts w:ascii="Cambria Math" w:eastAsiaTheme="minorEastAsia"/>
                  <w:sz w:val="24"/>
                  <w:szCs w:val="24"/>
                </w:rPr>
                <m:t>)</m:t>
              </m:r>
            </m:num>
            <m:den>
              <m:r>
                <w:rPr>
                  <w:rFonts w:ascii="Cambria Math" w:eastAsiaTheme="minorEastAsia"/>
                  <w:sz w:val="24"/>
                  <w:szCs w:val="24"/>
                </w:rPr>
                <m:t>30</m:t>
              </m:r>
              <m:r>
                <w:rPr>
                  <w:rFonts w:ascii="Cambria Math" w:eastAsiaTheme="minorEastAsia" w:hAnsi="Cambria Math"/>
                  <w:sz w:val="24"/>
                  <w:szCs w:val="24"/>
                </w:rPr>
                <m:t>in</m:t>
              </m:r>
            </m:den>
          </m:f>
          <m:r>
            <w:rPr>
              <w:rFonts w:ascii="Cambria Math" w:eastAsiaTheme="minorEastAsia"/>
              <w:sz w:val="24"/>
              <w:szCs w:val="24"/>
            </w:rPr>
            <m:t xml:space="preserve">=18 </m:t>
          </m:r>
          <m:r>
            <w:rPr>
              <w:rFonts w:ascii="Cambria Math" w:eastAsiaTheme="minorEastAsia" w:hAnsi="Cambria Math"/>
              <w:sz w:val="24"/>
              <w:szCs w:val="24"/>
            </w:rPr>
            <m:t>cycles</m:t>
          </m:r>
        </m:oMath>
      </m:oMathPara>
    </w:p>
    <w:p w:rsidR="00911160" w:rsidRPr="00911160" w:rsidRDefault="00911160" w:rsidP="00911160">
      <w:pPr>
        <w:pStyle w:val="ListParagraph"/>
        <w:ind w:left="0" w:firstLine="720"/>
        <w:jc w:val="both"/>
        <w:rPr>
          <w:rFonts w:eastAsiaTheme="minorEastAsia"/>
          <w:sz w:val="24"/>
          <w:szCs w:val="24"/>
        </w:rPr>
      </w:pPr>
    </w:p>
    <w:p w:rsidR="00911160" w:rsidRPr="00911160" w:rsidRDefault="00482F54" w:rsidP="00911160">
      <w:pPr>
        <w:pStyle w:val="ListParagraph"/>
        <w:ind w:left="0" w:firstLine="720"/>
        <w:jc w:val="both"/>
        <w:rPr>
          <w:rFonts w:eastAsiaTheme="minorEastAsia"/>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T</m:t>
              </m:r>
            </m:e>
            <m:sub>
              <m:r>
                <w:rPr>
                  <w:rFonts w:ascii="Cambria Math" w:eastAsiaTheme="minorEastAsia" w:hAnsi="Cambria Math"/>
                  <w:sz w:val="24"/>
                  <w:szCs w:val="24"/>
                </w:rPr>
                <m:t>Required</m:t>
              </m:r>
              <m:r>
                <w:rPr>
                  <w:rFonts w:ascii="Cambria Math" w:eastAsiaTheme="minorEastAsia"/>
                  <w:sz w:val="24"/>
                  <w:szCs w:val="24"/>
                </w:rPr>
                <m:t xml:space="preserve"> </m:t>
              </m:r>
              <m:r>
                <w:rPr>
                  <w:rFonts w:ascii="Cambria Math" w:eastAsiaTheme="minorEastAsia" w:hAnsi="Cambria Math"/>
                  <w:sz w:val="24"/>
                  <w:szCs w:val="24"/>
                </w:rPr>
                <m:t>to</m:t>
              </m:r>
              <m:r>
                <w:rPr>
                  <w:rFonts w:ascii="Cambria Math" w:eastAsiaTheme="minorEastAsia"/>
                  <w:sz w:val="24"/>
                  <w:szCs w:val="24"/>
                </w:rPr>
                <m:t xml:space="preserve"> </m:t>
              </m:r>
              <m:r>
                <w:rPr>
                  <w:rFonts w:ascii="Cambria Math" w:eastAsiaTheme="minorEastAsia" w:hAnsi="Cambria Math"/>
                  <w:sz w:val="24"/>
                  <w:szCs w:val="24"/>
                </w:rPr>
                <m:t>Climb</m:t>
              </m:r>
              <m:r>
                <w:rPr>
                  <w:rFonts w:ascii="Cambria Math" w:eastAsiaTheme="minorEastAsia"/>
                  <w:sz w:val="24"/>
                  <w:szCs w:val="24"/>
                </w:rPr>
                <m:t xml:space="preserve"> </m:t>
              </m:r>
            </m:sub>
          </m:sSub>
          <m:r>
            <w:rPr>
              <w:rFonts w:ascii="Cambria Math" w:eastAsiaTheme="minorEastAsia"/>
              <w:sz w:val="24"/>
              <w:szCs w:val="24"/>
            </w:rPr>
            <m:t xml:space="preserve">=# </m:t>
          </m:r>
          <m:r>
            <w:rPr>
              <w:rFonts w:ascii="Cambria Math" w:eastAsiaTheme="minorEastAsia" w:hAnsi="Cambria Math"/>
              <w:sz w:val="24"/>
              <w:szCs w:val="24"/>
            </w:rPr>
            <m:t>Cycles</m:t>
          </m:r>
          <m:r>
            <w:rPr>
              <w:rFonts w:eastAsiaTheme="minorEastAsia" w:hAnsi="Cambria Math"/>
              <w:sz w:val="24"/>
              <w:szCs w:val="24"/>
            </w:rPr>
            <m:t>*</m:t>
          </m:r>
          <m:r>
            <w:rPr>
              <w:rFonts w:ascii="Cambria Math" w:eastAsiaTheme="minorEastAsia" w:hAnsi="Cambria Math"/>
              <w:sz w:val="24"/>
              <w:szCs w:val="24"/>
            </w:rPr>
            <m:t>Climbing</m:t>
          </m:r>
          <m:r>
            <w:rPr>
              <w:rFonts w:ascii="Cambria Math" w:eastAsiaTheme="minorEastAsia"/>
              <w:sz w:val="24"/>
              <w:szCs w:val="24"/>
            </w:rPr>
            <m:t xml:space="preserve"> </m:t>
          </m:r>
          <m:r>
            <w:rPr>
              <w:rFonts w:ascii="Cambria Math" w:eastAsiaTheme="minorEastAsia" w:hAnsi="Cambria Math"/>
              <w:sz w:val="24"/>
              <w:szCs w:val="24"/>
            </w:rPr>
            <m:t>cycle</m:t>
          </m:r>
          <m:r>
            <w:rPr>
              <w:rFonts w:ascii="Cambria Math" w:eastAsiaTheme="minorEastAsia"/>
              <w:sz w:val="24"/>
              <w:szCs w:val="24"/>
            </w:rPr>
            <m:t xml:space="preserve"> </m:t>
          </m:r>
          <m:r>
            <w:rPr>
              <w:rFonts w:ascii="Cambria Math" w:eastAsiaTheme="minorEastAsia" w:hAnsi="Cambria Math"/>
              <w:sz w:val="24"/>
              <w:szCs w:val="24"/>
            </w:rPr>
            <m:t>time</m:t>
          </m:r>
          <m:r>
            <w:rPr>
              <w:rFonts w:ascii="Cambria Math" w:eastAsiaTheme="minorEastAsia"/>
              <w:sz w:val="24"/>
              <w:szCs w:val="24"/>
            </w:rPr>
            <m:t xml:space="preserve">=18 </m:t>
          </m:r>
          <m:r>
            <w:rPr>
              <w:rFonts w:ascii="Cambria Math" w:eastAsiaTheme="minorEastAsia" w:hAnsi="Cambria Math"/>
              <w:sz w:val="24"/>
              <w:szCs w:val="24"/>
            </w:rPr>
            <m:t>cycles</m:t>
          </m:r>
          <m:r>
            <w:rPr>
              <w:rFonts w:ascii="Cambria Math" w:eastAsiaTheme="minorEastAsia"/>
              <w:sz w:val="24"/>
              <w:szCs w:val="24"/>
            </w:rPr>
            <m:t xml:space="preserve"> </m:t>
          </m:r>
          <m:r>
            <w:rPr>
              <w:rFonts w:eastAsiaTheme="minorEastAsia"/>
              <w:sz w:val="24"/>
              <w:szCs w:val="24"/>
            </w:rPr>
            <m:t>×</m:t>
          </m:r>
          <m:r>
            <w:rPr>
              <w:rFonts w:ascii="Cambria Math" w:eastAsiaTheme="minorEastAsia"/>
              <w:sz w:val="24"/>
              <w:szCs w:val="24"/>
            </w:rPr>
            <m:t xml:space="preserve">33.3 </m:t>
          </m:r>
          <m:r>
            <w:rPr>
              <w:rFonts w:ascii="Cambria Math" w:eastAsiaTheme="minorEastAsia" w:hAnsi="Cambria Math"/>
              <w:sz w:val="24"/>
              <w:szCs w:val="24"/>
            </w:rPr>
            <m:t>sec</m:t>
          </m:r>
          <m:r>
            <w:rPr>
              <w:rFonts w:ascii="Cambria Math" w:eastAsiaTheme="minorEastAsia"/>
              <w:sz w:val="24"/>
              <w:szCs w:val="24"/>
            </w:rPr>
            <m:t xml:space="preserve">=9.99 </m:t>
          </m:r>
          <m:r>
            <w:rPr>
              <w:rFonts w:ascii="Cambria Math" w:eastAsiaTheme="minorEastAsia" w:hAnsi="Cambria Math"/>
              <w:sz w:val="24"/>
              <w:szCs w:val="24"/>
            </w:rPr>
            <m:t>min</m:t>
          </m:r>
        </m:oMath>
      </m:oMathPara>
    </w:p>
    <w:p w:rsidR="00911160" w:rsidRPr="000A662A" w:rsidRDefault="00911160" w:rsidP="000A662A">
      <w:pPr>
        <w:jc w:val="both"/>
        <w:rPr>
          <w:rFonts w:eastAsiaTheme="minorEastAsia"/>
          <w:sz w:val="24"/>
          <w:szCs w:val="24"/>
        </w:rPr>
      </w:pPr>
    </w:p>
    <w:p w:rsidR="00911160" w:rsidRPr="00911160" w:rsidRDefault="00911160" w:rsidP="00911160">
      <w:pPr>
        <w:pStyle w:val="ListParagraph"/>
        <w:ind w:left="0" w:firstLine="720"/>
        <w:jc w:val="both"/>
        <w:rPr>
          <w:rFonts w:eastAsiaTheme="minorEastAsia"/>
          <w:sz w:val="24"/>
          <w:szCs w:val="24"/>
        </w:rPr>
      </w:pPr>
    </w:p>
    <w:p w:rsidR="00911160" w:rsidRPr="00911160" w:rsidRDefault="000A662A" w:rsidP="00911160">
      <w:pPr>
        <w:pStyle w:val="ListParagraph"/>
        <w:ind w:left="0" w:firstLine="720"/>
        <w:jc w:val="both"/>
        <w:rPr>
          <w:rFonts w:eastAsiaTheme="minorEastAsia"/>
          <w:sz w:val="24"/>
          <w:szCs w:val="24"/>
        </w:rPr>
      </w:pPr>
      <w:r>
        <w:rPr>
          <w:rFonts w:eastAsiaTheme="minorEastAsia"/>
          <w:sz w:val="24"/>
          <w:szCs w:val="24"/>
        </w:rPr>
        <w:t xml:space="preserv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v</m:t>
            </m:r>
          </m:e>
          <m:sub>
            <m:r>
              <w:rPr>
                <w:rFonts w:ascii="Cambria Math" w:eastAsiaTheme="minorEastAsia" w:hAnsi="Cambria Math"/>
                <w:sz w:val="24"/>
                <w:szCs w:val="24"/>
              </w:rPr>
              <m:t>Robot</m:t>
            </m:r>
          </m:sub>
        </m:sSub>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45 </m:t>
            </m:r>
            <m:r>
              <w:rPr>
                <w:rFonts w:ascii="Cambria Math" w:eastAsiaTheme="minorEastAsia" w:hAnsi="Cambria Math"/>
                <w:sz w:val="24"/>
                <w:szCs w:val="24"/>
              </w:rPr>
              <m:t>ft</m:t>
            </m:r>
          </m:num>
          <m:den>
            <m:r>
              <w:rPr>
                <w:rFonts w:ascii="Cambria Math" w:eastAsiaTheme="minorEastAsia"/>
                <w:sz w:val="24"/>
                <w:szCs w:val="24"/>
              </w:rPr>
              <m:t xml:space="preserve">9.99 </m:t>
            </m:r>
            <m:r>
              <w:rPr>
                <w:rFonts w:ascii="Cambria Math" w:eastAsiaTheme="minorEastAsia" w:hAnsi="Cambria Math"/>
                <w:sz w:val="24"/>
                <w:szCs w:val="24"/>
              </w:rPr>
              <m:t>min</m:t>
            </m:r>
          </m:den>
        </m:f>
        <m:r>
          <w:rPr>
            <w:rFonts w:ascii="Cambria Math" w:eastAsiaTheme="minorEastAsia"/>
            <w:sz w:val="24"/>
            <w:szCs w:val="24"/>
          </w:rPr>
          <m:t xml:space="preserve">=4.5 </m:t>
        </m:r>
        <m:f>
          <m:fPr>
            <m:ctrlPr>
              <w:rPr>
                <w:rFonts w:ascii="Cambria Math" w:eastAsiaTheme="minorEastAsia" w:hAnsi="Cambria Math"/>
                <w:i/>
                <w:sz w:val="24"/>
                <w:szCs w:val="24"/>
              </w:rPr>
            </m:ctrlPr>
          </m:fPr>
          <m:num>
            <m:r>
              <w:rPr>
                <w:rFonts w:ascii="Cambria Math" w:eastAsiaTheme="minorEastAsia" w:hAnsi="Cambria Math"/>
                <w:sz w:val="24"/>
                <w:szCs w:val="24"/>
              </w:rPr>
              <m:t>f</m:t>
            </m:r>
            <m:r>
              <w:rPr>
                <w:rFonts w:ascii="Cambria Math" w:eastAsiaTheme="minorEastAsia" w:hAnsi="Cambria Math"/>
                <w:sz w:val="24"/>
                <w:szCs w:val="24"/>
              </w:rPr>
              <m:t>t</m:t>
            </m:r>
          </m:num>
          <m:den>
            <m:r>
              <w:rPr>
                <w:rFonts w:ascii="Cambria Math" w:eastAsiaTheme="minorEastAsia" w:hAnsi="Cambria Math"/>
                <w:sz w:val="24"/>
                <w:szCs w:val="24"/>
              </w:rPr>
              <m:t>min</m:t>
            </m:r>
          </m:den>
        </m:f>
        <m:r>
          <w:rPr>
            <w:rFonts w:ascii="Cambria Math" w:eastAsiaTheme="minorEastAsia"/>
            <w:sz w:val="24"/>
            <w:szCs w:val="24"/>
          </w:rPr>
          <m:t>=0.075</m:t>
        </m:r>
        <m:f>
          <m:fPr>
            <m:ctrlPr>
              <w:rPr>
                <w:rFonts w:ascii="Cambria Math" w:eastAsiaTheme="minorEastAsia" w:hAnsi="Cambria Math"/>
                <w:i/>
                <w:sz w:val="24"/>
                <w:szCs w:val="24"/>
              </w:rPr>
            </m:ctrlPr>
          </m:fPr>
          <m:num>
            <m:r>
              <w:rPr>
                <w:rFonts w:ascii="Cambria Math" w:eastAsiaTheme="minorEastAsia" w:hAnsi="Cambria Math"/>
                <w:sz w:val="24"/>
                <w:szCs w:val="24"/>
              </w:rPr>
              <m:t>ft</m:t>
            </m:r>
          </m:num>
          <m:den>
            <m:r>
              <w:rPr>
                <w:rFonts w:ascii="Cambria Math" w:eastAsiaTheme="minorEastAsia" w:hAnsi="Cambria Math"/>
                <w:sz w:val="24"/>
                <w:szCs w:val="24"/>
              </w:rPr>
              <m:t>sec</m:t>
            </m:r>
          </m:den>
        </m:f>
      </m:oMath>
      <w:r>
        <w:rPr>
          <w:rFonts w:eastAsiaTheme="minorEastAsia"/>
          <w:sz w:val="24"/>
          <w:szCs w:val="24"/>
        </w:rPr>
        <w:t xml:space="preserve">                                      </w:t>
      </w:r>
      <w:r>
        <w:rPr>
          <w:rFonts w:eastAsiaTheme="minorEastAsia"/>
          <w:noProof/>
          <w:sz w:val="24"/>
          <w:szCs w:val="24"/>
        </w:rPr>
        <w:t>(1.9)</w:t>
      </w:r>
    </w:p>
    <w:p w:rsidR="00911160" w:rsidRPr="00911160" w:rsidRDefault="00911160" w:rsidP="00911160">
      <w:pPr>
        <w:pStyle w:val="ListParagraph"/>
        <w:ind w:left="0" w:firstLine="720"/>
        <w:rPr>
          <w:rFonts w:eastAsiaTheme="minorEastAsia"/>
          <w:sz w:val="24"/>
          <w:szCs w:val="24"/>
        </w:rPr>
      </w:pPr>
    </w:p>
    <w:p w:rsidR="00911160" w:rsidRPr="00911160" w:rsidRDefault="00911160" w:rsidP="00911160">
      <w:pPr>
        <w:pStyle w:val="ListParagraph"/>
        <w:ind w:left="0" w:firstLine="720"/>
        <w:jc w:val="center"/>
        <w:rPr>
          <w:rFonts w:eastAsiaTheme="minorEastAsia"/>
          <w:sz w:val="24"/>
          <w:szCs w:val="24"/>
        </w:rPr>
      </w:pPr>
    </w:p>
    <w:p w:rsidR="00911160" w:rsidRPr="00911160" w:rsidRDefault="00911160" w:rsidP="00911160">
      <w:pPr>
        <w:pStyle w:val="ListParagraph"/>
        <w:spacing w:line="480" w:lineRule="auto"/>
        <w:ind w:left="0"/>
        <w:rPr>
          <w:b/>
          <w:sz w:val="24"/>
          <w:szCs w:val="24"/>
        </w:rPr>
      </w:pPr>
      <w:r w:rsidRPr="00911160">
        <w:rPr>
          <w:b/>
          <w:sz w:val="24"/>
          <w:szCs w:val="24"/>
        </w:rPr>
        <w:t>#3: Testing chosen material strength</w:t>
      </w:r>
    </w:p>
    <w:p w:rsidR="00911160" w:rsidRPr="00911160" w:rsidRDefault="00911160" w:rsidP="00911160">
      <w:pPr>
        <w:pStyle w:val="ListParagraph"/>
        <w:spacing w:line="480" w:lineRule="auto"/>
        <w:ind w:left="0" w:firstLine="720"/>
        <w:jc w:val="both"/>
        <w:rPr>
          <w:sz w:val="24"/>
          <w:szCs w:val="24"/>
        </w:rPr>
      </w:pPr>
      <w:r w:rsidRPr="00911160">
        <w:rPr>
          <w:sz w:val="24"/>
          <w:szCs w:val="24"/>
        </w:rPr>
        <w:t>Now that weight and loads have been calculated</w:t>
      </w:r>
      <w:r w:rsidR="00782BDA">
        <w:rPr>
          <w:sz w:val="24"/>
          <w:szCs w:val="24"/>
        </w:rPr>
        <w:t>,</w:t>
      </w:r>
      <w:r w:rsidRPr="00911160">
        <w:rPr>
          <w:sz w:val="24"/>
          <w:szCs w:val="24"/>
        </w:rPr>
        <w:t xml:space="preserve"> we need to go back and test the material that was originally selected. Aluminum 6061-T6 is a strong metal with yield strength of 42,000 psi. The weight of the robot is distributed among two </w:t>
      </w:r>
      <w:r w:rsidR="00782BDA">
        <w:rPr>
          <w:sz w:val="24"/>
          <w:szCs w:val="24"/>
        </w:rPr>
        <w:t>actuators. As a result,</w:t>
      </w:r>
      <w:r w:rsidRPr="00911160">
        <w:rPr>
          <w:sz w:val="24"/>
          <w:szCs w:val="24"/>
        </w:rPr>
        <w:t xml:space="preserve"> the load applied to the cross-section of the beam is 62.95 lbs. The stress equation for simple tension is</w:t>
      </w:r>
    </w:p>
    <w:p w:rsidR="00911160" w:rsidRPr="00911160" w:rsidRDefault="000A662A" w:rsidP="00911160">
      <w:pPr>
        <w:pStyle w:val="ListParagraph"/>
        <w:spacing w:line="480" w:lineRule="auto"/>
        <w:ind w:left="0"/>
        <w:jc w:val="both"/>
        <w:rPr>
          <w:rFonts w:eastAsiaTheme="minorEastAsia"/>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m:oMath>
        <m:r>
          <w:rPr>
            <w:rFonts w:ascii="Cambria Math" w:hAnsi="Cambria Math"/>
            <w:sz w:val="24"/>
            <w:szCs w:val="24"/>
          </w:rPr>
          <m:t>σ</m:t>
        </m:r>
        <m:r>
          <w:rPr>
            <w:rFonts w:ascii="Cambria Math"/>
            <w:sz w:val="24"/>
            <w:szCs w:val="24"/>
          </w:rPr>
          <m:t xml:space="preserve">= </m:t>
        </m:r>
        <m:f>
          <m:fPr>
            <m:ctrlPr>
              <w:rPr>
                <w:rFonts w:ascii="Cambria Math" w:hAnsi="Cambria Math"/>
                <w:i/>
                <w:sz w:val="24"/>
                <w:szCs w:val="24"/>
              </w:rPr>
            </m:ctrlPr>
          </m:fPr>
          <m:num>
            <m:r>
              <w:rPr>
                <w:rFonts w:ascii="Cambria Math" w:hAnsi="Cambria Math"/>
                <w:sz w:val="24"/>
                <w:szCs w:val="24"/>
              </w:rPr>
              <m:t>F</m:t>
            </m:r>
          </m:num>
          <m:den>
            <m:r>
              <w:rPr>
                <w:rFonts w:ascii="Cambria Math" w:hAnsi="Cambria Math"/>
                <w:sz w:val="24"/>
                <w:szCs w:val="24"/>
              </w:rPr>
              <m:t>A</m:t>
            </m:r>
          </m:den>
        </m:f>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  </w:t>
      </w:r>
      <w:r>
        <w:rPr>
          <w:rFonts w:eastAsiaTheme="minorEastAsia"/>
          <w:noProof/>
          <w:sz w:val="24"/>
          <w:szCs w:val="24"/>
        </w:rPr>
        <w:t>(1.10)</w:t>
      </w:r>
    </w:p>
    <w:p w:rsidR="00911160" w:rsidRPr="00911160" w:rsidRDefault="00782BDA" w:rsidP="00911160">
      <w:pPr>
        <w:spacing w:line="480" w:lineRule="auto"/>
        <w:ind w:firstLine="720"/>
        <w:jc w:val="both"/>
        <w:rPr>
          <w:rFonts w:eastAsiaTheme="minorEastAsia"/>
          <w:sz w:val="24"/>
          <w:szCs w:val="24"/>
        </w:rPr>
      </w:pPr>
      <w:r>
        <w:rPr>
          <w:rFonts w:eastAsiaTheme="minorEastAsia"/>
          <w:sz w:val="24"/>
          <w:szCs w:val="24"/>
        </w:rPr>
        <w:t>S</w:t>
      </w:r>
      <w:r w:rsidR="00911160" w:rsidRPr="00911160">
        <w:rPr>
          <w:rFonts w:eastAsiaTheme="minorEastAsia"/>
          <w:sz w:val="24"/>
          <w:szCs w:val="24"/>
        </w:rPr>
        <w:t xml:space="preserve">igma </w:t>
      </w:r>
      <w:r>
        <w:rPr>
          <w:rFonts w:eastAsiaTheme="minorEastAsia"/>
          <w:sz w:val="24"/>
          <w:szCs w:val="24"/>
        </w:rPr>
        <w:t>represents the</w:t>
      </w:r>
      <w:r w:rsidR="00911160" w:rsidRPr="00911160">
        <w:rPr>
          <w:rFonts w:eastAsiaTheme="minorEastAsia"/>
          <w:sz w:val="24"/>
          <w:szCs w:val="24"/>
        </w:rPr>
        <w:t xml:space="preserve"> engineerin</w:t>
      </w:r>
      <w:r>
        <w:rPr>
          <w:rFonts w:eastAsiaTheme="minorEastAsia"/>
          <w:sz w:val="24"/>
          <w:szCs w:val="24"/>
        </w:rPr>
        <w:t>g stress, F represents the force, and A represents the area that the</w:t>
      </w:r>
      <w:r w:rsidR="00911160" w:rsidRPr="00911160">
        <w:rPr>
          <w:rFonts w:eastAsiaTheme="minorEastAsia"/>
          <w:sz w:val="24"/>
          <w:szCs w:val="24"/>
        </w:rPr>
        <w:t xml:space="preserve"> force is being applied to. The dimensions </w:t>
      </w:r>
      <w:r>
        <w:rPr>
          <w:rFonts w:eastAsiaTheme="minorEastAsia"/>
          <w:sz w:val="24"/>
          <w:szCs w:val="24"/>
        </w:rPr>
        <w:t>are 2.0" x 2.0" x 0.125" and</w:t>
      </w:r>
      <w:r w:rsidR="00911160" w:rsidRPr="00911160">
        <w:rPr>
          <w:rFonts w:eastAsiaTheme="minorEastAsia"/>
          <w:sz w:val="24"/>
          <w:szCs w:val="24"/>
        </w:rPr>
        <w:t xml:space="preserve"> the cross-sectional area of the square tubing is </w:t>
      </w:r>
      <w:proofErr w:type="gramStart"/>
      <w:r w:rsidR="00911160" w:rsidRPr="00911160">
        <w:rPr>
          <w:rFonts w:eastAsiaTheme="minorEastAsia"/>
          <w:sz w:val="24"/>
          <w:szCs w:val="24"/>
        </w:rPr>
        <w:t xml:space="preserve">0.5 </w:t>
      </w:r>
      <w:proofErr w:type="gramEnd"/>
      <m:oMath>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sz w:val="24"/>
                <w:szCs w:val="24"/>
              </w:rPr>
              <m:t>2</m:t>
            </m:r>
          </m:sup>
        </m:sSup>
      </m:oMath>
      <w:r w:rsidR="00911160" w:rsidRPr="00911160">
        <w:rPr>
          <w:rFonts w:eastAsiaTheme="minorEastAsia"/>
          <w:sz w:val="24"/>
          <w:szCs w:val="24"/>
        </w:rPr>
        <w:t>.</w:t>
      </w:r>
    </w:p>
    <w:p w:rsidR="00911160" w:rsidRPr="00911160" w:rsidRDefault="00911160" w:rsidP="00911160">
      <w:pPr>
        <w:spacing w:line="480" w:lineRule="auto"/>
        <w:jc w:val="both"/>
        <w:rPr>
          <w:rFonts w:eastAsiaTheme="minorEastAsia"/>
          <w:sz w:val="24"/>
          <w:szCs w:val="24"/>
        </w:rPr>
      </w:pPr>
      <m:oMathPara>
        <m:oMath>
          <m:r>
            <w:rPr>
              <w:rFonts w:ascii="Cambria Math" w:eastAsiaTheme="minorEastAsia" w:hAnsi="Cambria Math"/>
              <w:sz w:val="24"/>
              <w:szCs w:val="24"/>
            </w:rPr>
            <m:t>σ</m:t>
          </m:r>
          <m:r>
            <w:rPr>
              <w:rFonts w:ascii="Cambria Math" w:eastAsiaTheme="minorEastAsia"/>
              <w:sz w:val="24"/>
              <w:szCs w:val="24"/>
            </w:rPr>
            <m:t xml:space="preserve">= </m:t>
          </m:r>
          <m:f>
            <m:fPr>
              <m:ctrlPr>
                <w:rPr>
                  <w:rFonts w:ascii="Cambria Math" w:eastAsiaTheme="minorEastAsia" w:hAnsi="Cambria Math"/>
                  <w:i/>
                  <w:sz w:val="24"/>
                  <w:szCs w:val="24"/>
                </w:rPr>
              </m:ctrlPr>
            </m:fPr>
            <m:num>
              <m:r>
                <w:rPr>
                  <w:rFonts w:ascii="Cambria Math" w:eastAsiaTheme="minorEastAsia"/>
                  <w:sz w:val="24"/>
                  <w:szCs w:val="24"/>
                </w:rPr>
                <m:t xml:space="preserve">62.95 </m:t>
              </m:r>
              <m:r>
                <w:rPr>
                  <w:rFonts w:ascii="Cambria Math" w:eastAsiaTheme="minorEastAsia" w:hAnsi="Cambria Math"/>
                  <w:sz w:val="24"/>
                  <w:szCs w:val="24"/>
                </w:rPr>
                <m:t>lbf</m:t>
              </m:r>
            </m:num>
            <m:den>
              <m:r>
                <w:rPr>
                  <w:rFonts w:ascii="Cambria Math" w:eastAsiaTheme="minorEastAsia"/>
                  <w:sz w:val="24"/>
                  <w:szCs w:val="24"/>
                </w:rPr>
                <m:t xml:space="preserve">0.5 </m:t>
              </m:r>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sz w:val="24"/>
                      <w:szCs w:val="24"/>
                    </w:rPr>
                    <m:t>2</m:t>
                  </m:r>
                </m:sup>
              </m:sSup>
            </m:den>
          </m:f>
          <m:r>
            <w:rPr>
              <w:rFonts w:ascii="Cambria Math" w:eastAsiaTheme="minorEastAsia"/>
              <w:sz w:val="24"/>
              <w:szCs w:val="24"/>
            </w:rPr>
            <m:t xml:space="preserve"> =125.9 </m:t>
          </m:r>
          <m:r>
            <w:rPr>
              <w:rFonts w:ascii="Cambria Math" w:eastAsiaTheme="minorEastAsia" w:hAnsi="Cambria Math"/>
              <w:sz w:val="24"/>
              <w:szCs w:val="24"/>
            </w:rPr>
            <m:t>psi</m:t>
          </m:r>
        </m:oMath>
      </m:oMathPara>
    </w:p>
    <w:p w:rsidR="00911160" w:rsidRPr="00911160" w:rsidRDefault="00482F54" w:rsidP="00911160">
      <w:pPr>
        <w:rPr>
          <w:rFonts w:eastAsiaTheme="minorEastAsia"/>
          <w:sz w:val="24"/>
          <w:szCs w:val="24"/>
        </w:rPr>
      </w:pPr>
      <w:r>
        <w:rPr>
          <w:rFonts w:eastAsiaTheme="minorEastAsia"/>
          <w:noProof/>
          <w:sz w:val="24"/>
          <w:szCs w:val="24"/>
        </w:rPr>
        <w:pict>
          <v:shape id="Text Box 43" o:spid="_x0000_s1049" type="#_x0000_t202" style="position:absolute;margin-left:189pt;margin-top:12.25pt;width:45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G1tACAAAW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" filled="f" stroked="f">
            <v:textbox style="mso-next-textbox:#Text Box 43">
              <w:txbxContent>
                <w:p w:rsidR="00482F54" w:rsidRDefault="00482F54" w:rsidP="00911160">
                  <w:r>
                    <w:t>2.0”</w:t>
                  </w:r>
                </w:p>
              </w:txbxContent>
            </v:textbox>
            <w10:wrap type="square"/>
          </v:shape>
        </w:pict>
      </w:r>
    </w:p>
    <w:p w:rsidR="00911160" w:rsidRPr="00911160" w:rsidRDefault="00482F54" w:rsidP="00911160">
      <w:pPr>
        <w:rPr>
          <w:rFonts w:eastAsiaTheme="minorEastAsia"/>
          <w:sz w:val="24"/>
          <w:szCs w:val="24"/>
        </w:rPr>
      </w:pPr>
      <w:r>
        <w:rPr>
          <w:rFonts w:eastAsiaTheme="minorEastAsia"/>
          <w:noProof/>
          <w:sz w:val="24"/>
          <w:szCs w:val="24"/>
        </w:rPr>
        <w:pict>
          <v:shape id="Text Box 45" o:spid="_x0000_s1051" type="#_x0000_t202" style="position:absolute;margin-left:117pt;margin-top:21.6pt;width:45pt;height:1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" filled="f" stroked="f">
            <v:textbox style="mso-next-textbox:#Text Box 45">
              <w:txbxContent>
                <w:p w:rsidR="00482F54" w:rsidRDefault="00482F54" w:rsidP="00911160">
                  <w:r>
                    <w:t>0.125”</w:t>
                  </w:r>
                </w:p>
              </w:txbxContent>
            </v:textbox>
            <w10:wrap type="square"/>
          </v:shape>
        </w:pict>
      </w:r>
      <w:r>
        <w:rPr>
          <w:rFonts w:eastAsiaTheme="minorEastAsia"/>
          <w:noProof/>
          <w:sz w:val="24"/>
          <w:szCs w:val="24"/>
        </w:rPr>
        <w:pict>
          <v:shape id="Straight Arrow Connector 41" o:spid="_x0000_s1047" type="#_x0000_t32" style="position:absolute;margin-left:126pt;margin-top:39.6pt;width:4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" strokecolor="#4f81bd [3204]" strokeweight="2pt">
            <v:stroke endarrow="open"/>
            <v:shadow on="t" opacity="24903f" origin=",.5" offset="0,.55556mm"/>
          </v:shape>
        </w:pict>
      </w:r>
      <w:r>
        <w:rPr>
          <w:rFonts w:eastAsiaTheme="minorEastAsia"/>
          <w:noProof/>
          <w:sz w:val="24"/>
          <w:szCs w:val="24"/>
        </w:rPr>
        <w:pict>
          <v:shape id="Text Box 44" o:spid="_x0000_s1050" type="#_x0000_t202" style="position:absolute;margin-left:234pt;margin-top:22.4pt;width:27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" filled="f" stroked="f">
            <v:textbox style="layout-flow:vertical-ideographic;mso-next-textbox:#Text Box 44">
              <w:txbxContent>
                <w:p w:rsidR="00482F54" w:rsidRDefault="00482F54" w:rsidP="00911160">
                  <w:r>
                    <w:t>2.0”</w:t>
                  </w:r>
                </w:p>
              </w:txbxContent>
            </v:textbox>
            <w10:wrap type="square"/>
          </v:shape>
        </w:pict>
      </w:r>
      <w:r>
        <w:rPr>
          <w:rFonts w:eastAsiaTheme="minorEastAsia"/>
          <w:noProof/>
          <w:sz w:val="24"/>
          <w:szCs w:val="24"/>
        </w:rPr>
        <w:pict>
          <v:shape id="Frame 38" o:spid="_x0000_s1046" style="position:absolute;margin-left:171pt;margin-top:3.25pt;width:1in;height:1in;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t="100" wrapcoords="-9525 -9525 -9525 904875 923925 904875 923925 -9525 -9525 -95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" adj="0,,0" path="m,l914400,r,914400l,914400,,xm114300,114300r,685800l800100,800100r,-685800l114300,114300xe" fillcolor="#254163 [1636]" strokecolor="#4579b8 [3044]">
            <v:fill color2="#4477b6 [3012]" rotate="t" colors="0 #2c5d98;52429f #3c7bc7;1 #3a7ccb" type="gradient">
              <o:fill v:ext="view" type="gradientUnscaled"/>
            </v:fill>
            <v:stroke joinstyle="round"/>
            <v:shadow on="t" opacity="22937f" origin=",.5" offset="0,.63889mm"/>
            <v:formulas/>
            <v:path arrowok="t" o:connecttype="custom" o:connectlocs="0,0;914400,0;914400,914400;0,914400;0,0;114300,114300;114300,800100;800100,800100;800100,114300;114300,114300" o:connectangles="0,0,0,0,0,0,0,0,0,0"/>
            <w10:wrap type="through"/>
          </v:shape>
        </w:pict>
      </w:r>
    </w:p>
    <w:p w:rsidR="00492327" w:rsidRDefault="00492327" w:rsidP="00911160">
      <w:pPr>
        <w:rPr>
          <w:rFonts w:eastAsiaTheme="minorEastAsia"/>
          <w:sz w:val="24"/>
          <w:szCs w:val="24"/>
        </w:rPr>
      </w:pPr>
    </w:p>
    <w:p w:rsidR="00911160" w:rsidRPr="00911160" w:rsidRDefault="00482F54" w:rsidP="00911160">
      <w:pPr>
        <w:rPr>
          <w:rFonts w:eastAsiaTheme="minorEastAsia"/>
          <w:sz w:val="24"/>
          <w:szCs w:val="24"/>
        </w:rPr>
      </w:pPr>
      <w:r>
        <w:rPr>
          <w:rFonts w:eastAsiaTheme="minorEastAsia"/>
          <w:noProof/>
          <w:sz w:val="24"/>
          <w:szCs w:val="24"/>
        </w:rPr>
        <w:pict>
          <v:shape id="Straight Arrow Connector 42" o:spid="_x0000_s1048" type="#_x0000_t32" style="position:absolute;margin-left:180pt;margin-top:.15pt;width:4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" strokecolor="#4f81bd [3204]" strokeweight="2pt">
            <v:stroke endarrow="open"/>
            <v:shadow on="t" opacity="24903f" origin=",.5" offset="0,.55556mm"/>
          </v:shape>
        </w:pict>
      </w:r>
    </w:p>
    <w:p w:rsidR="00911160" w:rsidRPr="00911160" w:rsidRDefault="00911160" w:rsidP="00FA37B1">
      <w:pPr>
        <w:jc w:val="both"/>
        <w:rPr>
          <w:rFonts w:eastAsiaTheme="minorEastAsia"/>
          <w:sz w:val="24"/>
          <w:szCs w:val="24"/>
        </w:rPr>
      </w:pPr>
    </w:p>
    <w:p w:rsidR="000A662A" w:rsidRPr="00911160" w:rsidRDefault="000A662A" w:rsidP="00FA37B1">
      <w:pPr>
        <w:pStyle w:val="ListParagraph"/>
        <w:spacing w:line="480" w:lineRule="auto"/>
        <w:ind w:left="0"/>
        <w:jc w:val="both"/>
        <w:rPr>
          <w:rFonts w:eastAsiaTheme="minorEastAsia"/>
          <w:sz w:val="24"/>
          <w:szCs w:val="24"/>
        </w:rPr>
      </w:pPr>
      <w:r w:rsidRPr="00911160">
        <w:rPr>
          <w:rFonts w:eastAsiaTheme="minorEastAsia"/>
          <w:sz w:val="24"/>
          <w:szCs w:val="24"/>
        </w:rPr>
        <w:t xml:space="preserve">These results reveal that the metal will not yield under the stresses applied. </w:t>
      </w:r>
      <w:r w:rsidR="00782BDA">
        <w:rPr>
          <w:rFonts w:eastAsiaTheme="minorEastAsia"/>
          <w:sz w:val="24"/>
          <w:szCs w:val="24"/>
        </w:rPr>
        <w:t>Next, we must test the deflection of the supporting structure under the applied load.</w:t>
      </w:r>
      <w:r w:rsidRPr="00911160">
        <w:rPr>
          <w:rFonts w:eastAsiaTheme="minorEastAsia"/>
          <w:sz w:val="24"/>
          <w:szCs w:val="24"/>
        </w:rPr>
        <w:t xml:space="preserve"> The governing equation for</w:t>
      </w:r>
      <w:r w:rsidR="00782BDA">
        <w:rPr>
          <w:rFonts w:eastAsiaTheme="minorEastAsia"/>
          <w:sz w:val="24"/>
          <w:szCs w:val="24"/>
        </w:rPr>
        <w:t xml:space="preserve"> </w:t>
      </w:r>
      <w:proofErr w:type="gramStart"/>
      <w:r w:rsidR="00782BDA">
        <w:rPr>
          <w:rFonts w:eastAsiaTheme="minorEastAsia"/>
          <w:sz w:val="24"/>
          <w:szCs w:val="24"/>
        </w:rPr>
        <w:t>the  deflection</w:t>
      </w:r>
      <w:proofErr w:type="gramEnd"/>
      <w:r w:rsidR="00782BDA">
        <w:rPr>
          <w:rFonts w:eastAsiaTheme="minorEastAsia"/>
          <w:sz w:val="24"/>
          <w:szCs w:val="24"/>
        </w:rPr>
        <w:t xml:space="preserve"> of the</w:t>
      </w:r>
      <w:r w:rsidRPr="00911160">
        <w:rPr>
          <w:rFonts w:eastAsiaTheme="minorEastAsia"/>
          <w:sz w:val="24"/>
          <w:szCs w:val="24"/>
        </w:rPr>
        <w:t xml:space="preserve"> beam is </w:t>
      </w:r>
    </w:p>
    <w:p w:rsidR="000A662A" w:rsidRPr="00911160" w:rsidRDefault="000A662A" w:rsidP="000A662A">
      <w:pPr>
        <w:pStyle w:val="ListParagraph"/>
        <w:spacing w:line="480" w:lineRule="auto"/>
        <w:ind w:left="0"/>
        <w:jc w:val="both"/>
        <w:rPr>
          <w:rFonts w:eastAsiaTheme="minorEastAsia"/>
          <w:sz w:val="24"/>
          <w:szCs w:val="24"/>
        </w:rPr>
      </w:pPr>
      <w:r w:rsidRPr="00911160">
        <w:rPr>
          <w:rFonts w:eastAsiaTheme="minorEastAsia"/>
          <w:sz w:val="28"/>
          <w:szCs w:val="28"/>
        </w:rPr>
        <w:t xml:space="preserve">                      </w:t>
      </w:r>
      <w:r>
        <w:rPr>
          <w:rFonts w:eastAsiaTheme="minorEastAsia"/>
          <w:sz w:val="28"/>
          <w:szCs w:val="28"/>
        </w:rPr>
        <w:t xml:space="preserve">             </w:t>
      </w:r>
      <w:r w:rsidRPr="00911160">
        <w:rPr>
          <w:rFonts w:eastAsiaTheme="minorEastAsia"/>
          <w:sz w:val="28"/>
          <w:szCs w:val="28"/>
        </w:rPr>
        <w:t xml:space="preserve">         </w:t>
      </w:r>
      <m:oMath>
        <m:r>
          <w:rPr>
            <w:rFonts w:ascii="Cambria Math" w:eastAsiaTheme="minorEastAsia" w:hAnsi="Cambria Math"/>
            <w:sz w:val="28"/>
            <w:szCs w:val="28"/>
          </w:rPr>
          <m:t>δ</m:t>
        </m:r>
        <m:r>
          <w:rPr>
            <w:rFonts w:ascii="Cambria Math" w:eastAsiaTheme="minorEastAsia"/>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F</m:t>
            </m:r>
            <m:r>
              <w:rPr>
                <w:rFonts w:eastAsiaTheme="minorEastAsia" w:hAnsi="Cambria Math"/>
                <w:sz w:val="28"/>
                <w:szCs w:val="28"/>
              </w:rPr>
              <m:t>*</m:t>
            </m:r>
            <m:r>
              <w:rPr>
                <w:rFonts w:ascii="Cambria Math" w:eastAsiaTheme="minorEastAsia" w:hAnsi="Cambria Math"/>
                <w:sz w:val="28"/>
                <w:szCs w:val="28"/>
              </w:rPr>
              <m:t>L</m:t>
            </m:r>
          </m:num>
          <m:den>
            <m:r>
              <w:rPr>
                <w:rFonts w:ascii="Cambria Math" w:eastAsiaTheme="minorEastAsia" w:hAnsi="Cambria Math"/>
                <w:sz w:val="28"/>
                <w:szCs w:val="28"/>
              </w:rPr>
              <m:t>A</m:t>
            </m:r>
            <m:r>
              <w:rPr>
                <w:rFonts w:eastAsiaTheme="minorEastAsia" w:hAnsi="Cambria Math"/>
                <w:sz w:val="28"/>
                <w:szCs w:val="28"/>
              </w:rPr>
              <m:t>*</m:t>
            </m:r>
            <m:r>
              <w:rPr>
                <w:rFonts w:ascii="Cambria Math" w:eastAsiaTheme="minorEastAsia" w:hAnsi="Cambria Math"/>
                <w:sz w:val="28"/>
                <w:szCs w:val="28"/>
              </w:rPr>
              <m:t>E</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125.9lbf*22in</m:t>
            </m:r>
          </m:num>
          <m:den>
            <m:r>
              <w:rPr>
                <w:rFonts w:ascii="Cambria Math" w:eastAsiaTheme="minorEastAsia" w:hAnsi="Cambria Math"/>
                <w:sz w:val="28"/>
                <w:szCs w:val="28"/>
              </w:rPr>
              <m:t>0.5</m:t>
            </m:r>
            <m:sSup>
              <m:sSupPr>
                <m:ctrlPr>
                  <w:rPr>
                    <w:rFonts w:ascii="Cambria Math" w:eastAsiaTheme="minorEastAsia" w:hAnsi="Cambria Math"/>
                    <w:i/>
                    <w:sz w:val="28"/>
                    <w:szCs w:val="28"/>
                  </w:rPr>
                </m:ctrlPr>
              </m:sSupPr>
              <m:e>
                <m:r>
                  <w:rPr>
                    <w:rFonts w:ascii="Cambria Math" w:eastAsiaTheme="minorEastAsia" w:hAnsi="Cambria Math"/>
                    <w:sz w:val="28"/>
                    <w:szCs w:val="28"/>
                  </w:rPr>
                  <m:t>in</m:t>
                </m:r>
              </m:e>
              <m:sup>
                <m:r>
                  <w:rPr>
                    <w:rFonts w:ascii="Cambria Math" w:eastAsiaTheme="minorEastAsia" w:hAnsi="Cambria Math"/>
                    <w:sz w:val="28"/>
                    <w:szCs w:val="28"/>
                  </w:rPr>
                  <m:t>2</m:t>
                </m:r>
              </m:sup>
            </m:sSup>
            <m:r>
              <w:rPr>
                <w:rFonts w:ascii="Cambria Math" w:eastAsiaTheme="minorEastAsia" w:hAnsi="Cambria Math"/>
                <w:sz w:val="28"/>
                <w:szCs w:val="28"/>
              </w:rPr>
              <m:t>*62400</m:t>
            </m:r>
            <m:f>
              <m:fPr>
                <m:ctrlPr>
                  <w:rPr>
                    <w:rFonts w:ascii="Cambria Math" w:eastAsiaTheme="minorEastAsia" w:hAnsi="Cambria Math"/>
                    <w:i/>
                    <w:sz w:val="28"/>
                    <w:szCs w:val="28"/>
                  </w:rPr>
                </m:ctrlPr>
              </m:fPr>
              <m:num>
                <m:r>
                  <w:rPr>
                    <w:rFonts w:ascii="Cambria Math" w:eastAsiaTheme="minorEastAsia" w:hAnsi="Cambria Math"/>
                    <w:sz w:val="28"/>
                    <w:szCs w:val="28"/>
                  </w:rPr>
                  <m:t>lbf</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in</m:t>
                    </m:r>
                  </m:e>
                  <m:sup>
                    <m:r>
                      <w:rPr>
                        <w:rFonts w:ascii="Cambria Math" w:eastAsiaTheme="minorEastAsia" w:hAnsi="Cambria Math"/>
                        <w:sz w:val="28"/>
                        <w:szCs w:val="28"/>
                      </w:rPr>
                      <m:t>2</m:t>
                    </m:r>
                  </m:sup>
                </m:sSup>
              </m:den>
            </m:f>
          </m:den>
        </m:f>
        <m:r>
          <w:rPr>
            <w:rFonts w:ascii="Cambria Math" w:eastAsiaTheme="minorEastAsia" w:hAnsi="Cambria Math"/>
            <w:sz w:val="28"/>
            <w:szCs w:val="28"/>
          </w:rPr>
          <m:t>=0.088in</m:t>
        </m:r>
      </m:oMath>
      <w:r w:rsidRPr="00911160">
        <w:rPr>
          <w:rFonts w:eastAsiaTheme="minorEastAsia"/>
          <w:sz w:val="24"/>
          <w:szCs w:val="24"/>
        </w:rPr>
        <w:t xml:space="preserve">   </w:t>
      </w:r>
      <w:r>
        <w:rPr>
          <w:rFonts w:eastAsiaTheme="minorEastAsia"/>
          <w:sz w:val="24"/>
          <w:szCs w:val="24"/>
        </w:rPr>
        <w:t xml:space="preserve">    </w:t>
      </w:r>
      <w:r w:rsidRPr="00911160">
        <w:rPr>
          <w:rFonts w:eastAsiaTheme="minorEastAsia"/>
          <w:sz w:val="24"/>
          <w:szCs w:val="24"/>
        </w:rPr>
        <w:t xml:space="preserve">       </w:t>
      </w:r>
      <w:r>
        <w:rPr>
          <w:rFonts w:eastAsiaTheme="minorEastAsia"/>
          <w:sz w:val="24"/>
          <w:szCs w:val="24"/>
        </w:rPr>
        <w:t xml:space="preserve">            (1.11</w:t>
      </w:r>
      <w:r w:rsidRPr="00911160">
        <w:rPr>
          <w:rFonts w:eastAsiaTheme="minorEastAsia"/>
          <w:sz w:val="24"/>
          <w:szCs w:val="24"/>
        </w:rPr>
        <w:t>)</w:t>
      </w:r>
    </w:p>
    <w:p w:rsidR="000A662A" w:rsidRDefault="00782BDA" w:rsidP="000A662A">
      <w:pPr>
        <w:pStyle w:val="ListParagraph"/>
        <w:spacing w:line="480" w:lineRule="auto"/>
        <w:ind w:left="0"/>
        <w:jc w:val="both"/>
        <w:rPr>
          <w:rFonts w:eastAsiaTheme="minorEastAsia"/>
          <w:b/>
          <w:sz w:val="24"/>
          <w:szCs w:val="24"/>
        </w:rPr>
      </w:pPr>
      <w:r>
        <w:rPr>
          <w:rFonts w:eastAsiaTheme="minorEastAsia"/>
          <w:sz w:val="24"/>
          <w:szCs w:val="24"/>
        </w:rPr>
        <w:t xml:space="preserve">Also, E represents </w:t>
      </w:r>
      <w:r w:rsidR="000A662A" w:rsidRPr="00911160">
        <w:rPr>
          <w:rFonts w:eastAsiaTheme="minorEastAsia"/>
          <w:sz w:val="24"/>
          <w:szCs w:val="24"/>
        </w:rPr>
        <w:t xml:space="preserve">Young’s modulus of the material. Using the entire length of the circular track to represent the beam length, we calculated </w:t>
      </w:r>
      <w:r>
        <w:rPr>
          <w:rFonts w:eastAsiaTheme="minorEastAsia"/>
          <w:sz w:val="24"/>
          <w:szCs w:val="24"/>
        </w:rPr>
        <w:t>the</w:t>
      </w:r>
      <w:r w:rsidR="000A662A">
        <w:rPr>
          <w:rFonts w:eastAsiaTheme="minorEastAsia"/>
          <w:sz w:val="24"/>
          <w:szCs w:val="24"/>
        </w:rPr>
        <w:t xml:space="preserve"> deflection </w:t>
      </w:r>
      <w:r>
        <w:rPr>
          <w:rFonts w:eastAsiaTheme="minorEastAsia"/>
          <w:sz w:val="24"/>
          <w:szCs w:val="24"/>
        </w:rPr>
        <w:t xml:space="preserve">to be </w:t>
      </w:r>
      <w:r w:rsidR="000A662A">
        <w:rPr>
          <w:rFonts w:eastAsiaTheme="minorEastAsia"/>
          <w:sz w:val="24"/>
          <w:szCs w:val="24"/>
        </w:rPr>
        <w:t>0.088</w:t>
      </w:r>
      <w:r w:rsidR="000A662A" w:rsidRPr="00911160">
        <w:rPr>
          <w:rFonts w:eastAsiaTheme="minorEastAsia"/>
          <w:sz w:val="24"/>
          <w:szCs w:val="24"/>
        </w:rPr>
        <w:t xml:space="preserve"> inches.</w:t>
      </w:r>
    </w:p>
    <w:p w:rsidR="00911160" w:rsidRPr="00911160" w:rsidRDefault="00911160" w:rsidP="00911160">
      <w:pPr>
        <w:pStyle w:val="ListParagraph"/>
        <w:ind w:left="0"/>
        <w:rPr>
          <w:rFonts w:eastAsiaTheme="minorEastAsia"/>
          <w:sz w:val="24"/>
          <w:szCs w:val="24"/>
        </w:rPr>
      </w:pPr>
    </w:p>
    <w:p w:rsidR="00492327" w:rsidRDefault="00492327" w:rsidP="00911160">
      <w:pPr>
        <w:pStyle w:val="ListParagraph"/>
        <w:ind w:left="0"/>
        <w:rPr>
          <w:rFonts w:eastAsiaTheme="minorEastAsia"/>
          <w:b/>
          <w:sz w:val="24"/>
          <w:szCs w:val="24"/>
        </w:rPr>
      </w:pPr>
    </w:p>
    <w:p w:rsidR="00911160" w:rsidRPr="00911160" w:rsidRDefault="00911160" w:rsidP="00911160">
      <w:pPr>
        <w:pStyle w:val="ListParagraph"/>
        <w:ind w:left="0"/>
        <w:rPr>
          <w:rFonts w:eastAsiaTheme="minorEastAsia"/>
          <w:b/>
          <w:sz w:val="24"/>
          <w:szCs w:val="24"/>
        </w:rPr>
      </w:pPr>
      <w:r w:rsidRPr="00911160">
        <w:rPr>
          <w:rFonts w:eastAsiaTheme="minorEastAsia"/>
          <w:b/>
          <w:sz w:val="24"/>
          <w:szCs w:val="24"/>
        </w:rPr>
        <w:t>#6: Generate a Rough Cost Estimate</w:t>
      </w:r>
    </w:p>
    <w:p w:rsidR="00911160" w:rsidRPr="00911160" w:rsidRDefault="00911160" w:rsidP="00911160">
      <w:pPr>
        <w:pStyle w:val="ListParagraph"/>
        <w:ind w:left="0"/>
        <w:rPr>
          <w:rFonts w:eastAsiaTheme="minorEastAsia"/>
          <w:sz w:val="24"/>
          <w:szCs w:val="24"/>
        </w:rPr>
      </w:pPr>
    </w:p>
    <w:p w:rsidR="006E6CCC" w:rsidRDefault="00492327" w:rsidP="00FA37B1">
      <w:pPr>
        <w:pStyle w:val="ListParagraph"/>
        <w:ind w:left="0"/>
        <w:rPr>
          <w:rFonts w:eastAsiaTheme="minorEastAsia"/>
          <w:sz w:val="24"/>
          <w:szCs w:val="24"/>
        </w:rPr>
      </w:pPr>
      <w:r>
        <w:rPr>
          <w:rFonts w:eastAsiaTheme="minorEastAsia"/>
          <w:sz w:val="24"/>
          <w:szCs w:val="24"/>
        </w:rPr>
        <w:tab/>
        <w:t xml:space="preserve">Based on our previous calculations, we were able to figure out material costs as well as </w:t>
      </w:r>
    </w:p>
    <w:p w:rsidR="006E6CCC" w:rsidRDefault="006E6CCC" w:rsidP="00FA37B1">
      <w:pPr>
        <w:pStyle w:val="ListParagraph"/>
        <w:ind w:left="0"/>
        <w:rPr>
          <w:rFonts w:eastAsiaTheme="minorEastAsia"/>
          <w:sz w:val="24"/>
          <w:szCs w:val="24"/>
        </w:rPr>
      </w:pPr>
    </w:p>
    <w:p w:rsidR="006E6CCC" w:rsidRDefault="006E6CCC" w:rsidP="00FA37B1">
      <w:pPr>
        <w:pStyle w:val="ListParagraph"/>
        <w:ind w:left="0"/>
        <w:rPr>
          <w:rFonts w:eastAsiaTheme="minorEastAsia"/>
          <w:sz w:val="24"/>
          <w:szCs w:val="24"/>
        </w:rPr>
      </w:pPr>
      <w:proofErr w:type="gramStart"/>
      <w:r>
        <w:rPr>
          <w:rFonts w:eastAsiaTheme="minorEastAsia"/>
          <w:sz w:val="24"/>
          <w:szCs w:val="24"/>
        </w:rPr>
        <w:t>potential</w:t>
      </w:r>
      <w:proofErr w:type="gramEnd"/>
      <w:r>
        <w:rPr>
          <w:rFonts w:eastAsiaTheme="minorEastAsia"/>
          <w:sz w:val="24"/>
          <w:szCs w:val="24"/>
        </w:rPr>
        <w:t xml:space="preserve"> </w:t>
      </w:r>
      <w:r w:rsidR="00492327">
        <w:rPr>
          <w:rFonts w:eastAsiaTheme="minorEastAsia"/>
          <w:sz w:val="24"/>
          <w:szCs w:val="24"/>
        </w:rPr>
        <w:t xml:space="preserve">companies that we could purchase </w:t>
      </w:r>
      <w:r>
        <w:rPr>
          <w:rFonts w:eastAsiaTheme="minorEastAsia"/>
          <w:sz w:val="24"/>
          <w:szCs w:val="24"/>
        </w:rPr>
        <w:t>our materials from</w:t>
      </w:r>
      <w:r w:rsidR="00492327">
        <w:rPr>
          <w:rFonts w:eastAsiaTheme="minorEastAsia"/>
          <w:sz w:val="24"/>
          <w:szCs w:val="24"/>
        </w:rPr>
        <w:t xml:space="preserve">. Figure </w:t>
      </w:r>
      <w:r w:rsidR="00511251">
        <w:rPr>
          <w:rFonts w:eastAsiaTheme="minorEastAsia"/>
          <w:sz w:val="24"/>
          <w:szCs w:val="24"/>
        </w:rPr>
        <w:t xml:space="preserve">7 </w:t>
      </w:r>
      <w:r w:rsidR="00492327">
        <w:rPr>
          <w:rFonts w:eastAsiaTheme="minorEastAsia"/>
          <w:sz w:val="24"/>
          <w:szCs w:val="24"/>
        </w:rPr>
        <w:t xml:space="preserve">provides a summary on </w:t>
      </w:r>
    </w:p>
    <w:p w:rsidR="006E6CCC" w:rsidRDefault="006E6CCC" w:rsidP="00FA37B1">
      <w:pPr>
        <w:pStyle w:val="ListParagraph"/>
        <w:ind w:left="0"/>
        <w:rPr>
          <w:rFonts w:eastAsiaTheme="minorEastAsia"/>
          <w:sz w:val="24"/>
          <w:szCs w:val="24"/>
        </w:rPr>
      </w:pPr>
    </w:p>
    <w:p w:rsidR="00911160" w:rsidRPr="00911160" w:rsidRDefault="00492327" w:rsidP="00FA37B1">
      <w:pPr>
        <w:pStyle w:val="ListParagraph"/>
        <w:ind w:left="0"/>
        <w:rPr>
          <w:rFonts w:eastAsiaTheme="minorEastAsia"/>
          <w:sz w:val="24"/>
          <w:szCs w:val="24"/>
        </w:rPr>
      </w:pPr>
      <w:proofErr w:type="gramStart"/>
      <w:r>
        <w:rPr>
          <w:rFonts w:eastAsiaTheme="minorEastAsia"/>
          <w:sz w:val="24"/>
          <w:szCs w:val="24"/>
        </w:rPr>
        <w:t>our</w:t>
      </w:r>
      <w:proofErr w:type="gramEnd"/>
      <w:r>
        <w:rPr>
          <w:rFonts w:eastAsiaTheme="minorEastAsia"/>
          <w:sz w:val="24"/>
          <w:szCs w:val="24"/>
        </w:rPr>
        <w:t xml:space="preserve"> calculated information.</w:t>
      </w:r>
    </w:p>
    <w:p w:rsidR="00911160" w:rsidRPr="00911160" w:rsidRDefault="00911160" w:rsidP="00911160">
      <w:pPr>
        <w:rPr>
          <w:rFonts w:eastAsiaTheme="minorEastAsia"/>
          <w:sz w:val="24"/>
          <w:szCs w:val="24"/>
        </w:rPr>
      </w:pPr>
    </w:p>
    <w:p w:rsidR="00911160" w:rsidRPr="00492327" w:rsidRDefault="00492327" w:rsidP="00492327">
      <w:pPr>
        <w:ind w:left="2160" w:firstLine="720"/>
        <w:rPr>
          <w:b/>
          <w:sz w:val="24"/>
          <w:szCs w:val="24"/>
        </w:rPr>
      </w:pPr>
      <w:r w:rsidRPr="00492327">
        <w:rPr>
          <w:b/>
          <w:sz w:val="24"/>
          <w:szCs w:val="24"/>
        </w:rPr>
        <w:t xml:space="preserve">Figure </w:t>
      </w:r>
      <w:r w:rsidR="00511251">
        <w:rPr>
          <w:b/>
          <w:sz w:val="24"/>
          <w:szCs w:val="24"/>
        </w:rPr>
        <w:t>7</w:t>
      </w:r>
      <w:r w:rsidRPr="00492327">
        <w:rPr>
          <w:b/>
          <w:sz w:val="24"/>
          <w:szCs w:val="24"/>
        </w:rPr>
        <w:t xml:space="preserve">: </w:t>
      </w:r>
      <w:r w:rsidR="00911160" w:rsidRPr="00492327">
        <w:rPr>
          <w:b/>
          <w:sz w:val="24"/>
          <w:szCs w:val="24"/>
        </w:rPr>
        <w:t>Summary of Concept #1 Design:</w:t>
      </w:r>
    </w:p>
    <w:p w:rsidR="00492327" w:rsidRPr="00911160" w:rsidRDefault="00492327" w:rsidP="00492327">
      <w:pPr>
        <w:ind w:left="2160" w:firstLine="720"/>
        <w:rPr>
          <w:sz w:val="24"/>
          <w:szCs w:val="24"/>
        </w:rPr>
      </w:pPr>
    </w:p>
    <w:tbl>
      <w:tblPr>
        <w:tblStyle w:val="TableGrid"/>
        <w:tblW w:w="0" w:type="auto"/>
        <w:tblLook w:val="04A0" w:firstRow="1" w:lastRow="0" w:firstColumn="1" w:lastColumn="0" w:noHBand="0" w:noVBand="1"/>
      </w:tblPr>
      <w:tblGrid>
        <w:gridCol w:w="2051"/>
        <w:gridCol w:w="1651"/>
        <w:gridCol w:w="1982"/>
        <w:gridCol w:w="1946"/>
        <w:gridCol w:w="1946"/>
      </w:tblGrid>
      <w:tr w:rsidR="00911160" w:rsidRPr="00911160" w:rsidTr="00115D19">
        <w:tc>
          <w:tcPr>
            <w:tcW w:w="2051" w:type="dxa"/>
          </w:tcPr>
          <w:p w:rsidR="00911160" w:rsidRPr="00911160" w:rsidRDefault="00911160" w:rsidP="00115D19">
            <w:pPr>
              <w:rPr>
                <w:b/>
                <w:sz w:val="24"/>
                <w:szCs w:val="24"/>
              </w:rPr>
            </w:pPr>
            <w:r w:rsidRPr="00911160">
              <w:rPr>
                <w:b/>
                <w:sz w:val="24"/>
                <w:szCs w:val="24"/>
              </w:rPr>
              <w:t>Material</w:t>
            </w:r>
          </w:p>
        </w:tc>
        <w:tc>
          <w:tcPr>
            <w:tcW w:w="1651" w:type="dxa"/>
          </w:tcPr>
          <w:p w:rsidR="00911160" w:rsidRPr="00911160" w:rsidRDefault="00911160" w:rsidP="00115D19">
            <w:pPr>
              <w:rPr>
                <w:b/>
                <w:sz w:val="24"/>
                <w:szCs w:val="24"/>
              </w:rPr>
            </w:pPr>
            <w:r w:rsidRPr="00911160">
              <w:rPr>
                <w:b/>
                <w:sz w:val="24"/>
                <w:szCs w:val="24"/>
              </w:rPr>
              <w:t>Weight (lbs)</w:t>
            </w:r>
          </w:p>
        </w:tc>
        <w:tc>
          <w:tcPr>
            <w:tcW w:w="1982" w:type="dxa"/>
          </w:tcPr>
          <w:p w:rsidR="00911160" w:rsidRPr="00911160" w:rsidRDefault="00911160" w:rsidP="00115D19">
            <w:pPr>
              <w:rPr>
                <w:b/>
                <w:sz w:val="24"/>
                <w:szCs w:val="24"/>
              </w:rPr>
            </w:pPr>
            <w:r w:rsidRPr="00911160">
              <w:rPr>
                <w:b/>
                <w:sz w:val="24"/>
                <w:szCs w:val="24"/>
              </w:rPr>
              <w:t>Quantity (unit)</w:t>
            </w:r>
          </w:p>
        </w:tc>
        <w:tc>
          <w:tcPr>
            <w:tcW w:w="1946" w:type="dxa"/>
          </w:tcPr>
          <w:p w:rsidR="00911160" w:rsidRPr="00911160" w:rsidRDefault="00911160" w:rsidP="00115D19">
            <w:pPr>
              <w:rPr>
                <w:b/>
                <w:sz w:val="24"/>
                <w:szCs w:val="24"/>
              </w:rPr>
            </w:pPr>
            <w:r w:rsidRPr="00911160">
              <w:rPr>
                <w:b/>
                <w:sz w:val="24"/>
                <w:szCs w:val="24"/>
              </w:rPr>
              <w:t xml:space="preserve">Cost ($) </w:t>
            </w:r>
          </w:p>
        </w:tc>
        <w:tc>
          <w:tcPr>
            <w:tcW w:w="1946" w:type="dxa"/>
          </w:tcPr>
          <w:p w:rsidR="00911160" w:rsidRPr="00911160" w:rsidRDefault="00911160" w:rsidP="00115D19">
            <w:pPr>
              <w:rPr>
                <w:b/>
                <w:sz w:val="24"/>
                <w:szCs w:val="24"/>
              </w:rPr>
            </w:pPr>
            <w:r w:rsidRPr="00911160">
              <w:rPr>
                <w:b/>
                <w:sz w:val="24"/>
                <w:szCs w:val="24"/>
              </w:rPr>
              <w:t>Total Cost ($)</w:t>
            </w:r>
          </w:p>
        </w:tc>
      </w:tr>
      <w:tr w:rsidR="00911160" w:rsidRPr="00911160" w:rsidTr="00115D19">
        <w:tc>
          <w:tcPr>
            <w:tcW w:w="2051" w:type="dxa"/>
          </w:tcPr>
          <w:p w:rsidR="00911160" w:rsidRPr="00911160" w:rsidRDefault="00911160" w:rsidP="00115D19">
            <w:pPr>
              <w:rPr>
                <w:sz w:val="24"/>
                <w:szCs w:val="24"/>
              </w:rPr>
            </w:pPr>
            <w:r w:rsidRPr="00911160">
              <w:rPr>
                <w:sz w:val="24"/>
                <w:szCs w:val="24"/>
              </w:rPr>
              <w:t>AL6061</w:t>
            </w:r>
          </w:p>
        </w:tc>
        <w:tc>
          <w:tcPr>
            <w:tcW w:w="1651" w:type="dxa"/>
          </w:tcPr>
          <w:p w:rsidR="00911160" w:rsidRPr="00911160" w:rsidRDefault="00911160" w:rsidP="00115D19">
            <w:pPr>
              <w:rPr>
                <w:sz w:val="24"/>
                <w:szCs w:val="24"/>
              </w:rPr>
            </w:pPr>
            <w:r w:rsidRPr="00911160">
              <w:rPr>
                <w:sz w:val="24"/>
                <w:szCs w:val="24"/>
              </w:rPr>
              <w:t>51.9</w:t>
            </w:r>
          </w:p>
        </w:tc>
        <w:tc>
          <w:tcPr>
            <w:tcW w:w="1982" w:type="dxa"/>
          </w:tcPr>
          <w:p w:rsidR="00911160" w:rsidRPr="00911160" w:rsidRDefault="00911160" w:rsidP="00115D19">
            <w:pPr>
              <w:ind w:left="720" w:hanging="720"/>
              <w:rPr>
                <w:sz w:val="24"/>
                <w:szCs w:val="24"/>
              </w:rPr>
            </w:pPr>
            <w:r w:rsidRPr="00911160">
              <w:rPr>
                <w:sz w:val="24"/>
                <w:szCs w:val="24"/>
              </w:rPr>
              <w:t>36 ft (Ordered extra)</w:t>
            </w:r>
          </w:p>
        </w:tc>
        <w:tc>
          <w:tcPr>
            <w:tcW w:w="1946" w:type="dxa"/>
          </w:tcPr>
          <w:p w:rsidR="00911160" w:rsidRPr="00911160" w:rsidRDefault="00911160" w:rsidP="00115D19">
            <w:pPr>
              <w:rPr>
                <w:sz w:val="24"/>
                <w:szCs w:val="24"/>
              </w:rPr>
            </w:pPr>
            <w:r w:rsidRPr="00911160">
              <w:rPr>
                <w:sz w:val="24"/>
                <w:szCs w:val="24"/>
              </w:rPr>
              <w:t>5.59 per ft</w:t>
            </w:r>
          </w:p>
        </w:tc>
        <w:tc>
          <w:tcPr>
            <w:tcW w:w="1946" w:type="dxa"/>
          </w:tcPr>
          <w:p w:rsidR="00911160" w:rsidRPr="00911160" w:rsidRDefault="00911160" w:rsidP="00115D19">
            <w:pPr>
              <w:rPr>
                <w:sz w:val="24"/>
                <w:szCs w:val="24"/>
              </w:rPr>
            </w:pPr>
            <w:r w:rsidRPr="00911160">
              <w:rPr>
                <w:sz w:val="24"/>
                <w:szCs w:val="24"/>
              </w:rPr>
              <w:t>201.30</w:t>
            </w:r>
          </w:p>
        </w:tc>
      </w:tr>
      <w:tr w:rsidR="00911160" w:rsidRPr="00911160" w:rsidTr="00115D19">
        <w:tc>
          <w:tcPr>
            <w:tcW w:w="2051" w:type="dxa"/>
          </w:tcPr>
          <w:p w:rsidR="00911160" w:rsidRPr="00911160" w:rsidRDefault="00911160" w:rsidP="00115D19">
            <w:pPr>
              <w:rPr>
                <w:sz w:val="24"/>
                <w:szCs w:val="24"/>
              </w:rPr>
            </w:pPr>
            <w:r w:rsidRPr="00911160">
              <w:rPr>
                <w:sz w:val="24"/>
                <w:szCs w:val="24"/>
              </w:rPr>
              <w:t>Supports</w:t>
            </w:r>
          </w:p>
        </w:tc>
        <w:tc>
          <w:tcPr>
            <w:tcW w:w="1651" w:type="dxa"/>
          </w:tcPr>
          <w:p w:rsidR="00911160" w:rsidRPr="00911160" w:rsidRDefault="00911160" w:rsidP="00115D19">
            <w:pPr>
              <w:rPr>
                <w:sz w:val="24"/>
                <w:szCs w:val="24"/>
              </w:rPr>
            </w:pPr>
            <w:r w:rsidRPr="00911160">
              <w:rPr>
                <w:sz w:val="24"/>
                <w:szCs w:val="24"/>
              </w:rPr>
              <w:t>*</w:t>
            </w:r>
          </w:p>
        </w:tc>
        <w:tc>
          <w:tcPr>
            <w:tcW w:w="1982" w:type="dxa"/>
          </w:tcPr>
          <w:p w:rsidR="00911160" w:rsidRPr="00911160" w:rsidRDefault="00911160" w:rsidP="00115D19">
            <w:pPr>
              <w:rPr>
                <w:sz w:val="24"/>
                <w:szCs w:val="24"/>
              </w:rPr>
            </w:pPr>
            <w:r w:rsidRPr="00911160">
              <w:rPr>
                <w:sz w:val="24"/>
                <w:szCs w:val="24"/>
              </w:rPr>
              <w:t>4</w:t>
            </w:r>
          </w:p>
        </w:tc>
        <w:tc>
          <w:tcPr>
            <w:tcW w:w="1946" w:type="dxa"/>
          </w:tcPr>
          <w:p w:rsidR="00911160" w:rsidRPr="00911160" w:rsidRDefault="00911160" w:rsidP="00115D19">
            <w:pPr>
              <w:rPr>
                <w:sz w:val="24"/>
                <w:szCs w:val="24"/>
              </w:rPr>
            </w:pPr>
            <w:r w:rsidRPr="00911160">
              <w:rPr>
                <w:sz w:val="24"/>
                <w:szCs w:val="24"/>
              </w:rPr>
              <w:t>*</w:t>
            </w:r>
          </w:p>
        </w:tc>
        <w:tc>
          <w:tcPr>
            <w:tcW w:w="1946" w:type="dxa"/>
          </w:tcPr>
          <w:p w:rsidR="00911160" w:rsidRPr="00911160" w:rsidRDefault="00911160" w:rsidP="00115D19">
            <w:pPr>
              <w:rPr>
                <w:sz w:val="24"/>
                <w:szCs w:val="24"/>
              </w:rPr>
            </w:pPr>
            <w:r w:rsidRPr="00911160">
              <w:rPr>
                <w:sz w:val="24"/>
                <w:szCs w:val="24"/>
              </w:rPr>
              <w:t>*</w:t>
            </w:r>
          </w:p>
        </w:tc>
      </w:tr>
      <w:tr w:rsidR="00911160" w:rsidRPr="00911160" w:rsidTr="00115D19">
        <w:trPr>
          <w:trHeight w:val="332"/>
        </w:trPr>
        <w:tc>
          <w:tcPr>
            <w:tcW w:w="2051" w:type="dxa"/>
          </w:tcPr>
          <w:p w:rsidR="00911160" w:rsidRPr="00911160" w:rsidRDefault="00911160" w:rsidP="00115D19">
            <w:pPr>
              <w:rPr>
                <w:sz w:val="24"/>
                <w:szCs w:val="24"/>
              </w:rPr>
            </w:pPr>
            <w:r w:rsidRPr="00911160">
              <w:rPr>
                <w:sz w:val="24"/>
                <w:szCs w:val="24"/>
              </w:rPr>
              <w:t>Cutter</w:t>
            </w:r>
          </w:p>
        </w:tc>
        <w:tc>
          <w:tcPr>
            <w:tcW w:w="1651" w:type="dxa"/>
          </w:tcPr>
          <w:p w:rsidR="00911160" w:rsidRPr="00911160" w:rsidRDefault="00911160" w:rsidP="00115D19">
            <w:pPr>
              <w:rPr>
                <w:sz w:val="24"/>
                <w:szCs w:val="24"/>
              </w:rPr>
            </w:pPr>
            <w:r w:rsidRPr="00911160">
              <w:rPr>
                <w:sz w:val="24"/>
                <w:szCs w:val="24"/>
              </w:rPr>
              <w:t>50</w:t>
            </w:r>
          </w:p>
        </w:tc>
        <w:tc>
          <w:tcPr>
            <w:tcW w:w="1982" w:type="dxa"/>
          </w:tcPr>
          <w:p w:rsidR="00911160" w:rsidRPr="00911160" w:rsidRDefault="00911160" w:rsidP="00115D19">
            <w:pPr>
              <w:rPr>
                <w:sz w:val="24"/>
                <w:szCs w:val="24"/>
              </w:rPr>
            </w:pPr>
            <w:r w:rsidRPr="00911160">
              <w:rPr>
                <w:sz w:val="24"/>
                <w:szCs w:val="24"/>
              </w:rPr>
              <w:t>1</w:t>
            </w:r>
          </w:p>
        </w:tc>
        <w:tc>
          <w:tcPr>
            <w:tcW w:w="1946" w:type="dxa"/>
          </w:tcPr>
          <w:p w:rsidR="00911160" w:rsidRPr="00911160" w:rsidRDefault="00911160" w:rsidP="00115D19">
            <w:pPr>
              <w:rPr>
                <w:sz w:val="24"/>
                <w:szCs w:val="24"/>
              </w:rPr>
            </w:pPr>
            <w:r w:rsidRPr="00911160">
              <w:rPr>
                <w:sz w:val="24"/>
                <w:szCs w:val="24"/>
              </w:rPr>
              <w:t>*</w:t>
            </w:r>
          </w:p>
        </w:tc>
        <w:tc>
          <w:tcPr>
            <w:tcW w:w="1946" w:type="dxa"/>
          </w:tcPr>
          <w:p w:rsidR="00911160" w:rsidRPr="00911160" w:rsidRDefault="00911160" w:rsidP="00115D19">
            <w:pPr>
              <w:rPr>
                <w:sz w:val="24"/>
                <w:szCs w:val="24"/>
              </w:rPr>
            </w:pPr>
            <w:r w:rsidRPr="00911160">
              <w:rPr>
                <w:sz w:val="24"/>
                <w:szCs w:val="24"/>
              </w:rPr>
              <w:t>*</w:t>
            </w:r>
          </w:p>
        </w:tc>
      </w:tr>
      <w:tr w:rsidR="00911160" w:rsidRPr="00911160" w:rsidTr="00115D19">
        <w:tc>
          <w:tcPr>
            <w:tcW w:w="2051" w:type="dxa"/>
          </w:tcPr>
          <w:p w:rsidR="00911160" w:rsidRPr="00911160" w:rsidRDefault="00911160" w:rsidP="00115D19">
            <w:pPr>
              <w:rPr>
                <w:sz w:val="24"/>
                <w:szCs w:val="24"/>
              </w:rPr>
            </w:pPr>
            <w:r w:rsidRPr="00911160">
              <w:rPr>
                <w:sz w:val="24"/>
                <w:szCs w:val="24"/>
              </w:rPr>
              <w:t>H Actuator</w:t>
            </w:r>
          </w:p>
        </w:tc>
        <w:tc>
          <w:tcPr>
            <w:tcW w:w="1651" w:type="dxa"/>
          </w:tcPr>
          <w:p w:rsidR="00911160" w:rsidRPr="00911160" w:rsidRDefault="00911160" w:rsidP="00115D19">
            <w:pPr>
              <w:rPr>
                <w:sz w:val="24"/>
                <w:szCs w:val="24"/>
              </w:rPr>
            </w:pPr>
            <w:r w:rsidRPr="00911160">
              <w:rPr>
                <w:sz w:val="24"/>
                <w:szCs w:val="24"/>
              </w:rPr>
              <w:t>5</w:t>
            </w:r>
          </w:p>
        </w:tc>
        <w:tc>
          <w:tcPr>
            <w:tcW w:w="1982" w:type="dxa"/>
          </w:tcPr>
          <w:p w:rsidR="00911160" w:rsidRPr="00911160" w:rsidRDefault="00911160" w:rsidP="00115D19">
            <w:pPr>
              <w:rPr>
                <w:sz w:val="24"/>
                <w:szCs w:val="24"/>
              </w:rPr>
            </w:pPr>
            <w:r w:rsidRPr="00911160">
              <w:rPr>
                <w:sz w:val="24"/>
                <w:szCs w:val="24"/>
              </w:rPr>
              <w:t>2</w:t>
            </w:r>
          </w:p>
        </w:tc>
        <w:tc>
          <w:tcPr>
            <w:tcW w:w="1946" w:type="dxa"/>
          </w:tcPr>
          <w:p w:rsidR="00911160" w:rsidRPr="00911160" w:rsidRDefault="00911160" w:rsidP="00115D19">
            <w:pPr>
              <w:rPr>
                <w:sz w:val="24"/>
                <w:szCs w:val="24"/>
              </w:rPr>
            </w:pPr>
            <w:r w:rsidRPr="00911160">
              <w:rPr>
                <w:sz w:val="24"/>
                <w:szCs w:val="24"/>
              </w:rPr>
              <w:t>159.00</w:t>
            </w:r>
          </w:p>
        </w:tc>
        <w:tc>
          <w:tcPr>
            <w:tcW w:w="1946" w:type="dxa"/>
          </w:tcPr>
          <w:p w:rsidR="00911160" w:rsidRPr="00911160" w:rsidRDefault="00911160" w:rsidP="00115D19">
            <w:pPr>
              <w:rPr>
                <w:sz w:val="24"/>
                <w:szCs w:val="24"/>
              </w:rPr>
            </w:pPr>
            <w:r w:rsidRPr="00911160">
              <w:rPr>
                <w:sz w:val="24"/>
                <w:szCs w:val="24"/>
              </w:rPr>
              <w:t>318.00</w:t>
            </w:r>
          </w:p>
        </w:tc>
      </w:tr>
      <w:tr w:rsidR="00911160" w:rsidRPr="00911160" w:rsidTr="00115D19">
        <w:tc>
          <w:tcPr>
            <w:tcW w:w="2051" w:type="dxa"/>
          </w:tcPr>
          <w:p w:rsidR="00911160" w:rsidRPr="00911160" w:rsidRDefault="00911160" w:rsidP="00115D19">
            <w:pPr>
              <w:rPr>
                <w:sz w:val="24"/>
                <w:szCs w:val="24"/>
              </w:rPr>
            </w:pPr>
            <w:r w:rsidRPr="00911160">
              <w:rPr>
                <w:sz w:val="24"/>
                <w:szCs w:val="24"/>
              </w:rPr>
              <w:t xml:space="preserve">V Actuator </w:t>
            </w:r>
          </w:p>
        </w:tc>
        <w:tc>
          <w:tcPr>
            <w:tcW w:w="1651" w:type="dxa"/>
          </w:tcPr>
          <w:p w:rsidR="00911160" w:rsidRPr="00911160" w:rsidRDefault="00911160" w:rsidP="00115D19">
            <w:pPr>
              <w:rPr>
                <w:sz w:val="24"/>
                <w:szCs w:val="24"/>
              </w:rPr>
            </w:pPr>
            <w:r w:rsidRPr="00911160">
              <w:rPr>
                <w:sz w:val="24"/>
                <w:szCs w:val="24"/>
              </w:rPr>
              <w:t>7</w:t>
            </w:r>
          </w:p>
        </w:tc>
        <w:tc>
          <w:tcPr>
            <w:tcW w:w="1982" w:type="dxa"/>
          </w:tcPr>
          <w:p w:rsidR="00911160" w:rsidRPr="00911160" w:rsidRDefault="00911160" w:rsidP="00115D19">
            <w:pPr>
              <w:rPr>
                <w:sz w:val="24"/>
                <w:szCs w:val="24"/>
              </w:rPr>
            </w:pPr>
            <w:r w:rsidRPr="00911160">
              <w:rPr>
                <w:sz w:val="24"/>
                <w:szCs w:val="24"/>
              </w:rPr>
              <w:t>2</w:t>
            </w:r>
          </w:p>
        </w:tc>
        <w:tc>
          <w:tcPr>
            <w:tcW w:w="1946" w:type="dxa"/>
          </w:tcPr>
          <w:p w:rsidR="00911160" w:rsidRPr="00911160" w:rsidRDefault="00911160" w:rsidP="00115D19">
            <w:pPr>
              <w:rPr>
                <w:sz w:val="24"/>
                <w:szCs w:val="24"/>
              </w:rPr>
            </w:pPr>
            <w:r w:rsidRPr="00911160">
              <w:rPr>
                <w:sz w:val="24"/>
                <w:szCs w:val="24"/>
              </w:rPr>
              <w:t>169.00</w:t>
            </w:r>
          </w:p>
        </w:tc>
        <w:tc>
          <w:tcPr>
            <w:tcW w:w="1946" w:type="dxa"/>
          </w:tcPr>
          <w:p w:rsidR="00911160" w:rsidRPr="00911160" w:rsidRDefault="00911160" w:rsidP="00115D19">
            <w:pPr>
              <w:rPr>
                <w:sz w:val="24"/>
                <w:szCs w:val="24"/>
              </w:rPr>
            </w:pPr>
            <w:r w:rsidRPr="00911160">
              <w:rPr>
                <w:sz w:val="24"/>
                <w:szCs w:val="24"/>
              </w:rPr>
              <w:t>338.00</w:t>
            </w:r>
          </w:p>
        </w:tc>
      </w:tr>
      <w:tr w:rsidR="00911160" w:rsidRPr="00911160" w:rsidTr="00115D19">
        <w:tc>
          <w:tcPr>
            <w:tcW w:w="2051" w:type="dxa"/>
          </w:tcPr>
          <w:p w:rsidR="00911160" w:rsidRPr="00911160" w:rsidRDefault="00911160" w:rsidP="00115D19">
            <w:pPr>
              <w:rPr>
                <w:b/>
                <w:sz w:val="24"/>
                <w:szCs w:val="24"/>
              </w:rPr>
            </w:pPr>
            <w:r w:rsidRPr="00911160">
              <w:rPr>
                <w:b/>
                <w:sz w:val="24"/>
                <w:szCs w:val="24"/>
              </w:rPr>
              <w:t>Total</w:t>
            </w:r>
          </w:p>
        </w:tc>
        <w:tc>
          <w:tcPr>
            <w:tcW w:w="1651" w:type="dxa"/>
          </w:tcPr>
          <w:p w:rsidR="00911160" w:rsidRPr="00911160" w:rsidRDefault="00911160" w:rsidP="00115D19">
            <w:pPr>
              <w:rPr>
                <w:sz w:val="24"/>
                <w:szCs w:val="24"/>
              </w:rPr>
            </w:pPr>
            <w:r w:rsidRPr="00911160">
              <w:rPr>
                <w:sz w:val="24"/>
                <w:szCs w:val="24"/>
              </w:rPr>
              <w:t>125.9</w:t>
            </w:r>
          </w:p>
        </w:tc>
        <w:tc>
          <w:tcPr>
            <w:tcW w:w="3928" w:type="dxa"/>
            <w:gridSpan w:val="2"/>
          </w:tcPr>
          <w:p w:rsidR="00911160" w:rsidRPr="00911160" w:rsidRDefault="00911160" w:rsidP="00115D19">
            <w:pPr>
              <w:rPr>
                <w:sz w:val="24"/>
                <w:szCs w:val="24"/>
              </w:rPr>
            </w:pPr>
          </w:p>
        </w:tc>
        <w:tc>
          <w:tcPr>
            <w:tcW w:w="1946" w:type="dxa"/>
          </w:tcPr>
          <w:p w:rsidR="00911160" w:rsidRPr="00911160" w:rsidRDefault="00911160" w:rsidP="00115D19">
            <w:pPr>
              <w:rPr>
                <w:sz w:val="24"/>
                <w:szCs w:val="24"/>
              </w:rPr>
            </w:pPr>
            <w:r w:rsidRPr="00911160">
              <w:rPr>
                <w:sz w:val="24"/>
                <w:szCs w:val="24"/>
              </w:rPr>
              <w:t>857.30</w:t>
            </w:r>
          </w:p>
        </w:tc>
      </w:tr>
    </w:tbl>
    <w:p w:rsidR="00911160" w:rsidRPr="00911160" w:rsidRDefault="00911160" w:rsidP="00911160">
      <w:pPr>
        <w:jc w:val="both"/>
        <w:rPr>
          <w:b/>
          <w:sz w:val="24"/>
          <w:szCs w:val="24"/>
        </w:rPr>
      </w:pPr>
    </w:p>
    <w:p w:rsidR="00911160" w:rsidRPr="00911160" w:rsidRDefault="00911160" w:rsidP="00911160">
      <w:pPr>
        <w:jc w:val="both"/>
        <w:rPr>
          <w:b/>
          <w:sz w:val="24"/>
          <w:szCs w:val="24"/>
        </w:rPr>
      </w:pPr>
    </w:p>
    <w:p w:rsidR="00911160" w:rsidRDefault="00911160" w:rsidP="00911160">
      <w:pPr>
        <w:jc w:val="both"/>
        <w:rPr>
          <w:sz w:val="24"/>
          <w:szCs w:val="24"/>
        </w:rPr>
      </w:pPr>
      <w:r w:rsidRPr="00911160">
        <w:rPr>
          <w:b/>
          <w:sz w:val="24"/>
          <w:szCs w:val="24"/>
        </w:rPr>
        <w:t>Total Cost:</w:t>
      </w:r>
      <w:r w:rsidRPr="00911160">
        <w:rPr>
          <w:sz w:val="24"/>
          <w:szCs w:val="24"/>
        </w:rPr>
        <w:t xml:space="preserve"> $201.3 + $318.00 + $338.00 = $857.30</w:t>
      </w:r>
    </w:p>
    <w:p w:rsidR="00492327" w:rsidRPr="00911160" w:rsidRDefault="00492327" w:rsidP="00911160">
      <w:pPr>
        <w:jc w:val="both"/>
        <w:rPr>
          <w:sz w:val="24"/>
          <w:szCs w:val="24"/>
        </w:rPr>
      </w:pPr>
    </w:p>
    <w:p w:rsidR="00911160" w:rsidRDefault="006E6CCC" w:rsidP="00911160">
      <w:pPr>
        <w:jc w:val="both"/>
        <w:rPr>
          <w:sz w:val="24"/>
          <w:szCs w:val="24"/>
        </w:rPr>
      </w:pPr>
      <w:r>
        <w:rPr>
          <w:b/>
          <w:sz w:val="24"/>
          <w:szCs w:val="24"/>
        </w:rPr>
        <w:t>Maximum Instantaneous Power R</w:t>
      </w:r>
      <w:r w:rsidR="00911160" w:rsidRPr="00911160">
        <w:rPr>
          <w:b/>
          <w:sz w:val="24"/>
          <w:szCs w:val="24"/>
        </w:rPr>
        <w:t>equirement for Al6061:</w:t>
      </w:r>
      <w:r w:rsidR="00911160" w:rsidRPr="00911160">
        <w:rPr>
          <w:sz w:val="24"/>
          <w:szCs w:val="24"/>
        </w:rPr>
        <w:t xml:space="preserve"> </w:t>
      </w:r>
      <m:oMath>
        <m:r>
          <w:rPr>
            <w:rFonts w:ascii="Cambria Math" w:eastAsiaTheme="minorEastAsia"/>
            <w:sz w:val="24"/>
            <w:szCs w:val="24"/>
          </w:rPr>
          <m:t xml:space="preserve">35.56 </m:t>
        </m:r>
        <m:r>
          <w:rPr>
            <w:rFonts w:ascii="Cambria Math" w:eastAsiaTheme="minorEastAsia" w:hAnsi="Cambria Math"/>
            <w:sz w:val="24"/>
            <w:szCs w:val="24"/>
          </w:rPr>
          <m:t>watts</m:t>
        </m:r>
      </m:oMath>
    </w:p>
    <w:p w:rsidR="00492327" w:rsidRPr="00911160" w:rsidRDefault="00492327" w:rsidP="00911160">
      <w:pPr>
        <w:jc w:val="both"/>
        <w:rPr>
          <w:rFonts w:eastAsiaTheme="minorEastAsia"/>
          <w:sz w:val="24"/>
          <w:szCs w:val="24"/>
        </w:rPr>
      </w:pPr>
    </w:p>
    <w:p w:rsidR="00911160" w:rsidRDefault="006E6CCC" w:rsidP="00911160">
      <w:pPr>
        <w:jc w:val="both"/>
        <w:rPr>
          <w:sz w:val="24"/>
          <w:szCs w:val="24"/>
        </w:rPr>
      </w:pPr>
      <w:r>
        <w:rPr>
          <w:b/>
          <w:sz w:val="24"/>
          <w:szCs w:val="24"/>
        </w:rPr>
        <w:t>Maximum Applied S</w:t>
      </w:r>
      <w:r w:rsidR="00911160" w:rsidRPr="00911160">
        <w:rPr>
          <w:b/>
          <w:sz w:val="24"/>
          <w:szCs w:val="24"/>
        </w:rPr>
        <w:t>tress on to Al6061 frame:</w:t>
      </w:r>
      <w:r w:rsidR="00911160" w:rsidRPr="00911160">
        <w:rPr>
          <w:sz w:val="24"/>
          <w:szCs w:val="24"/>
        </w:rPr>
        <w:t xml:space="preserve"> 125.9 psi</w:t>
      </w:r>
    </w:p>
    <w:p w:rsidR="00492327" w:rsidRPr="00911160" w:rsidRDefault="00492327" w:rsidP="00911160">
      <w:pPr>
        <w:jc w:val="both"/>
        <w:rPr>
          <w:sz w:val="24"/>
          <w:szCs w:val="24"/>
        </w:rPr>
      </w:pPr>
    </w:p>
    <w:p w:rsidR="00911160" w:rsidRPr="006E6CCC" w:rsidRDefault="006E6CCC" w:rsidP="006E6CCC">
      <w:pPr>
        <w:jc w:val="both"/>
        <w:rPr>
          <w:sz w:val="24"/>
          <w:szCs w:val="24"/>
        </w:rPr>
      </w:pPr>
      <w:r>
        <w:rPr>
          <w:rFonts w:eastAsiaTheme="minorEastAsia"/>
          <w:b/>
          <w:sz w:val="24"/>
          <w:szCs w:val="24"/>
        </w:rPr>
        <w:t>Speed</w:t>
      </w:r>
      <w:r w:rsidR="00911160" w:rsidRPr="00911160">
        <w:rPr>
          <w:rFonts w:eastAsiaTheme="minorEastAsia"/>
          <w:b/>
          <w:sz w:val="24"/>
          <w:szCs w:val="24"/>
        </w:rPr>
        <w:t>:</w:t>
      </w:r>
      <w:r w:rsidR="00911160" w:rsidRPr="00911160">
        <w:rPr>
          <w:rFonts w:eastAsiaTheme="minorEastAsia"/>
          <w:sz w:val="24"/>
          <w:szCs w:val="24"/>
        </w:rPr>
        <w:t xml:space="preserve"> </w:t>
      </w:r>
      <m:oMath>
        <m:r>
          <w:rPr>
            <w:rFonts w:ascii="Cambria Math" w:eastAsiaTheme="minorEastAsia"/>
            <w:sz w:val="24"/>
            <w:szCs w:val="24"/>
          </w:rPr>
          <m:t>0.075</m:t>
        </m:r>
        <m:f>
          <m:fPr>
            <m:ctrlPr>
              <w:rPr>
                <w:rFonts w:ascii="Cambria Math" w:eastAsiaTheme="minorEastAsia" w:hAnsi="Cambria Math"/>
                <w:i/>
                <w:sz w:val="24"/>
                <w:szCs w:val="24"/>
              </w:rPr>
            </m:ctrlPr>
          </m:fPr>
          <m:num>
            <m:r>
              <w:rPr>
                <w:rFonts w:ascii="Cambria Math" w:eastAsiaTheme="minorEastAsia" w:hAnsi="Cambria Math"/>
                <w:sz w:val="24"/>
                <w:szCs w:val="24"/>
              </w:rPr>
              <m:t>ft</m:t>
            </m:r>
          </m:num>
          <m:den>
            <m:r>
              <w:rPr>
                <w:rFonts w:ascii="Cambria Math" w:eastAsiaTheme="minorEastAsia" w:hAnsi="Cambria Math"/>
                <w:sz w:val="24"/>
                <w:szCs w:val="24"/>
              </w:rPr>
              <m:t>sec</m:t>
            </m:r>
          </m:den>
        </m:f>
      </m:oMath>
    </w:p>
    <w:p w:rsidR="00DE48CD" w:rsidRPr="00911160" w:rsidRDefault="00DA5342" w:rsidP="00CC6262">
      <w:pPr>
        <w:pStyle w:val="Heading2"/>
        <w:ind w:firstLine="720"/>
        <w:rPr>
          <w:rFonts w:ascii="Times New Roman" w:hAnsi="Times New Roman" w:cs="Times New Roman"/>
          <w:color w:val="auto"/>
        </w:rPr>
      </w:pPr>
      <w:bookmarkStart w:id="44" w:name="_Toc310947819"/>
      <w:r w:rsidRPr="00911160">
        <w:rPr>
          <w:rFonts w:ascii="Times New Roman" w:hAnsi="Times New Roman" w:cs="Times New Roman"/>
          <w:color w:val="auto"/>
        </w:rPr>
        <w:t xml:space="preserve">Concept 2: </w:t>
      </w:r>
      <w:r w:rsidR="00F51CD1" w:rsidRPr="00911160">
        <w:rPr>
          <w:rFonts w:ascii="Times New Roman" w:hAnsi="Times New Roman" w:cs="Times New Roman"/>
          <w:color w:val="auto"/>
        </w:rPr>
        <w:t>Rolling Thunder</w:t>
      </w:r>
      <w:bookmarkEnd w:id="44"/>
    </w:p>
    <w:p w:rsidR="00AA393D" w:rsidRPr="00911160" w:rsidRDefault="00AA393D" w:rsidP="00AA393D"/>
    <w:p w:rsidR="000C6673" w:rsidRPr="006E6CCC" w:rsidRDefault="000C6673" w:rsidP="00FA37B1">
      <w:pPr>
        <w:spacing w:line="480" w:lineRule="auto"/>
        <w:ind w:firstLine="720"/>
        <w:jc w:val="both"/>
        <w:rPr>
          <w:sz w:val="24"/>
          <w:szCs w:val="24"/>
        </w:rPr>
      </w:pPr>
      <w:r w:rsidRPr="00911160">
        <w:rPr>
          <w:sz w:val="24"/>
          <w:szCs w:val="24"/>
        </w:rPr>
        <w:t xml:space="preserve">The Rolling Thunder design was one of the top ideas that </w:t>
      </w:r>
      <w:r w:rsidR="00F46FCD" w:rsidRPr="00911160">
        <w:rPr>
          <w:sz w:val="24"/>
          <w:szCs w:val="24"/>
        </w:rPr>
        <w:t>became one of our potential</w:t>
      </w:r>
      <w:r w:rsidRPr="00911160">
        <w:rPr>
          <w:sz w:val="24"/>
          <w:szCs w:val="24"/>
        </w:rPr>
        <w:t xml:space="preserve"> design concept</w:t>
      </w:r>
      <w:r w:rsidR="00F46FCD" w:rsidRPr="00911160">
        <w:rPr>
          <w:sz w:val="24"/>
          <w:szCs w:val="24"/>
        </w:rPr>
        <w:t>s. Shown in Figure</w:t>
      </w:r>
      <w:r w:rsidR="00651B0A">
        <w:rPr>
          <w:sz w:val="24"/>
          <w:szCs w:val="24"/>
        </w:rPr>
        <w:t xml:space="preserve"> </w:t>
      </w:r>
      <w:r w:rsidR="00B00FCE">
        <w:rPr>
          <w:sz w:val="24"/>
          <w:szCs w:val="24"/>
        </w:rPr>
        <w:t>8a</w:t>
      </w:r>
      <w:r w:rsidR="00651B0A">
        <w:rPr>
          <w:sz w:val="24"/>
          <w:szCs w:val="24"/>
        </w:rPr>
        <w:t>, the overall design</w:t>
      </w:r>
      <w:r w:rsidR="00F46FCD" w:rsidRPr="00911160">
        <w:rPr>
          <w:sz w:val="24"/>
          <w:szCs w:val="24"/>
        </w:rPr>
        <w:t xml:space="preserve"> relies on</w:t>
      </w:r>
      <w:r w:rsidRPr="00911160">
        <w:rPr>
          <w:sz w:val="24"/>
          <w:szCs w:val="24"/>
        </w:rPr>
        <w:t xml:space="preserve"> the orange wheels pressed into the tree by the red springs </w:t>
      </w:r>
      <w:r w:rsidR="00F46FCD" w:rsidRPr="00911160">
        <w:rPr>
          <w:sz w:val="24"/>
          <w:szCs w:val="24"/>
        </w:rPr>
        <w:t xml:space="preserve">in order </w:t>
      </w:r>
      <w:r w:rsidRPr="00911160">
        <w:rPr>
          <w:sz w:val="24"/>
          <w:szCs w:val="24"/>
        </w:rPr>
        <w:t>to secure itself to the trunk of the tree. Then</w:t>
      </w:r>
      <w:r w:rsidR="00F46FCD" w:rsidRPr="00911160">
        <w:rPr>
          <w:sz w:val="24"/>
          <w:szCs w:val="24"/>
        </w:rPr>
        <w:t>,</w:t>
      </w:r>
      <w:r w:rsidRPr="00911160">
        <w:rPr>
          <w:sz w:val="24"/>
          <w:szCs w:val="24"/>
        </w:rPr>
        <w:t xml:space="preserve"> after it is secure</w:t>
      </w:r>
      <w:r w:rsidR="00F46FCD" w:rsidRPr="00911160">
        <w:rPr>
          <w:sz w:val="24"/>
          <w:szCs w:val="24"/>
        </w:rPr>
        <w:t>,</w:t>
      </w:r>
      <w:r w:rsidRPr="00911160">
        <w:rPr>
          <w:sz w:val="24"/>
          <w:szCs w:val="24"/>
        </w:rPr>
        <w:t xml:space="preserve"> it uses the black motors attached to the wheels to drive the wheels up the tree. The fram</w:t>
      </w:r>
      <w:r w:rsidR="00F46FCD" w:rsidRPr="00911160">
        <w:rPr>
          <w:sz w:val="24"/>
          <w:szCs w:val="24"/>
        </w:rPr>
        <w:t>e and legs are light blue and are</w:t>
      </w:r>
      <w:r w:rsidRPr="00911160">
        <w:rPr>
          <w:sz w:val="24"/>
          <w:szCs w:val="24"/>
        </w:rPr>
        <w:t xml:space="preserve"> made out of boxed aluminum. The main structure is rolled into a ¾ circle leaving a gap wide enough to allow the trunk of the tree to be inserted into the center. The outer rim of the circular track is to be used for the guiding rail of the manipulator arm. </w:t>
      </w:r>
      <w:r w:rsidR="00B26645" w:rsidRPr="00911160">
        <w:rPr>
          <w:sz w:val="24"/>
          <w:szCs w:val="24"/>
        </w:rPr>
        <w:t xml:space="preserve">Also, we created a Pro-E simulation in order to gain a better understanding as to how the Rolling Thunder design will operate. </w:t>
      </w:r>
    </w:p>
    <w:p w:rsidR="00CF61F8" w:rsidRPr="00911160" w:rsidRDefault="00F46FCD" w:rsidP="00CF61F8">
      <w:pPr>
        <w:spacing w:line="480" w:lineRule="auto"/>
        <w:ind w:firstLine="720"/>
        <w:contextualSpacing/>
        <w:jc w:val="both"/>
        <w:rPr>
          <w:b/>
          <w:sz w:val="24"/>
          <w:szCs w:val="24"/>
        </w:rPr>
      </w:pPr>
      <w:r w:rsidRPr="00911160">
        <w:rPr>
          <w:sz w:val="24"/>
          <w:szCs w:val="24"/>
        </w:rPr>
        <w:tab/>
      </w:r>
      <w:r w:rsidRPr="00911160">
        <w:rPr>
          <w:sz w:val="24"/>
          <w:szCs w:val="24"/>
        </w:rPr>
        <w:tab/>
      </w:r>
      <w:r w:rsidR="006E6CCC">
        <w:rPr>
          <w:sz w:val="24"/>
          <w:szCs w:val="24"/>
        </w:rPr>
        <w:tab/>
      </w:r>
      <w:r w:rsidRPr="00911160">
        <w:rPr>
          <w:b/>
          <w:sz w:val="24"/>
          <w:szCs w:val="24"/>
        </w:rPr>
        <w:t xml:space="preserve">Figure </w:t>
      </w:r>
      <w:r w:rsidR="00511251">
        <w:rPr>
          <w:b/>
          <w:sz w:val="24"/>
          <w:szCs w:val="24"/>
        </w:rPr>
        <w:t>8</w:t>
      </w:r>
      <w:r w:rsidR="00B00FCE">
        <w:rPr>
          <w:b/>
          <w:sz w:val="24"/>
          <w:szCs w:val="24"/>
        </w:rPr>
        <w:t>a</w:t>
      </w:r>
      <w:r w:rsidR="00651B0A">
        <w:rPr>
          <w:b/>
          <w:sz w:val="24"/>
          <w:szCs w:val="24"/>
        </w:rPr>
        <w:t>: Pro-E for Rolling Thunder</w:t>
      </w:r>
    </w:p>
    <w:p w:rsidR="00CF61F8" w:rsidRDefault="006E6CCC" w:rsidP="006E6CCC">
      <w:pPr>
        <w:spacing w:line="480" w:lineRule="auto"/>
        <w:ind w:firstLine="720"/>
        <w:contextualSpacing/>
        <w:rPr>
          <w:sz w:val="24"/>
          <w:szCs w:val="24"/>
        </w:rPr>
      </w:pPr>
      <w:r>
        <w:rPr>
          <w:sz w:val="24"/>
          <w:szCs w:val="24"/>
        </w:rPr>
        <w:t xml:space="preserve">             </w:t>
      </w:r>
      <w:r w:rsidR="00F46FCD" w:rsidRPr="00911160">
        <w:rPr>
          <w:noProof/>
          <w:sz w:val="24"/>
          <w:szCs w:val="24"/>
          <w:lang w:eastAsia="zh-CN"/>
        </w:rPr>
        <w:drawing>
          <wp:inline distT="0" distB="0" distL="0" distR="0">
            <wp:extent cx="4010690" cy="3327244"/>
            <wp:effectExtent l="19050" t="0" r="8860" b="0"/>
            <wp:docPr id="13" name="Picture 0" descr="ScreenShot_Ang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Angled.bmp"/>
                    <pic:cNvPicPr/>
                  </pic:nvPicPr>
                  <pic:blipFill>
                    <a:blip r:embed="rId22" cstate="print"/>
                    <a:stretch>
                      <a:fillRect/>
                    </a:stretch>
                  </pic:blipFill>
                  <pic:spPr>
                    <a:xfrm>
                      <a:off x="0" y="0"/>
                      <a:ext cx="4021982" cy="3336612"/>
                    </a:xfrm>
                    <a:prstGeom prst="rect">
                      <a:avLst/>
                    </a:prstGeom>
                  </pic:spPr>
                </pic:pic>
              </a:graphicData>
            </a:graphic>
          </wp:inline>
        </w:drawing>
      </w:r>
    </w:p>
    <w:p w:rsidR="00D431A4" w:rsidRDefault="00B00FCE" w:rsidP="00CF61F8">
      <w:pPr>
        <w:spacing w:line="480" w:lineRule="auto"/>
        <w:ind w:firstLine="720"/>
        <w:contextualSpacing/>
        <w:jc w:val="both"/>
        <w:rPr>
          <w:b/>
          <w:color w:val="FF0000"/>
          <w:sz w:val="24"/>
          <w:szCs w:val="24"/>
        </w:rPr>
      </w:pPr>
      <w:r>
        <w:rPr>
          <w:sz w:val="24"/>
          <w:szCs w:val="24"/>
        </w:rPr>
        <w:tab/>
      </w:r>
      <w:r w:rsidRPr="00B00FCE">
        <w:rPr>
          <w:b/>
          <w:sz w:val="24"/>
          <w:szCs w:val="24"/>
        </w:rPr>
        <w:tab/>
      </w:r>
      <w:r>
        <w:rPr>
          <w:b/>
          <w:sz w:val="24"/>
          <w:szCs w:val="24"/>
        </w:rPr>
        <w:tab/>
      </w:r>
      <w:r w:rsidRPr="00B71D8A">
        <w:rPr>
          <w:b/>
          <w:color w:val="FF0000"/>
          <w:sz w:val="24"/>
          <w:szCs w:val="24"/>
        </w:rPr>
        <w:t xml:space="preserve">  </w:t>
      </w:r>
    </w:p>
    <w:p w:rsidR="003F617D" w:rsidRDefault="003F617D" w:rsidP="003F617D">
      <w:pPr>
        <w:spacing w:line="480" w:lineRule="auto"/>
        <w:ind w:firstLine="720"/>
        <w:contextualSpacing/>
        <w:jc w:val="both"/>
        <w:rPr>
          <w:b/>
          <w:color w:val="FF0000"/>
          <w:sz w:val="24"/>
          <w:szCs w:val="24"/>
        </w:rPr>
      </w:pPr>
    </w:p>
    <w:p w:rsidR="003F617D" w:rsidRDefault="003F617D" w:rsidP="003F617D">
      <w:pPr>
        <w:spacing w:line="480" w:lineRule="auto"/>
        <w:ind w:firstLine="720"/>
        <w:contextualSpacing/>
        <w:jc w:val="both"/>
        <w:rPr>
          <w:b/>
          <w:color w:val="FF0000"/>
          <w:sz w:val="24"/>
          <w:szCs w:val="24"/>
        </w:rPr>
      </w:pPr>
    </w:p>
    <w:p w:rsidR="00D431A4" w:rsidRDefault="003F617D" w:rsidP="006E6CCC">
      <w:pPr>
        <w:spacing w:line="480" w:lineRule="auto"/>
        <w:ind w:firstLine="720"/>
        <w:contextualSpacing/>
        <w:jc w:val="both"/>
        <w:rPr>
          <w:color w:val="000000" w:themeColor="text1"/>
          <w:sz w:val="24"/>
          <w:szCs w:val="24"/>
        </w:rPr>
      </w:pPr>
      <w:r>
        <w:rPr>
          <w:color w:val="000000" w:themeColor="text1"/>
          <w:sz w:val="24"/>
          <w:szCs w:val="24"/>
        </w:rPr>
        <w:t>Figure 8b shows the rolling thunder design from a top view. The tree trunk would be located in the center of the three orange wheels and secured by the red springs.</w:t>
      </w:r>
    </w:p>
    <w:p w:rsidR="006E6CCC" w:rsidRPr="006E6CCC" w:rsidRDefault="006E6CCC" w:rsidP="006E6CCC">
      <w:pPr>
        <w:spacing w:line="480" w:lineRule="auto"/>
        <w:ind w:firstLine="720"/>
        <w:contextualSpacing/>
        <w:jc w:val="both"/>
        <w:rPr>
          <w:color w:val="000000" w:themeColor="text1"/>
          <w:sz w:val="24"/>
          <w:szCs w:val="24"/>
        </w:rPr>
      </w:pPr>
    </w:p>
    <w:p w:rsidR="00B00FCE" w:rsidRPr="003F617D" w:rsidRDefault="00B00FCE" w:rsidP="003F617D">
      <w:pPr>
        <w:spacing w:line="480" w:lineRule="auto"/>
        <w:ind w:left="3600"/>
        <w:contextualSpacing/>
        <w:jc w:val="both"/>
        <w:rPr>
          <w:b/>
          <w:color w:val="auto"/>
          <w:sz w:val="24"/>
          <w:szCs w:val="24"/>
        </w:rPr>
      </w:pPr>
      <w:r w:rsidRPr="003F617D">
        <w:rPr>
          <w:b/>
          <w:color w:val="auto"/>
          <w:sz w:val="24"/>
          <w:szCs w:val="24"/>
        </w:rPr>
        <w:t xml:space="preserve"> Figure 8b: Top View</w:t>
      </w:r>
    </w:p>
    <w:p w:rsidR="00B00FCE" w:rsidRDefault="00B00FCE" w:rsidP="003F617D">
      <w:pPr>
        <w:spacing w:line="480" w:lineRule="auto"/>
        <w:ind w:left="1440" w:firstLine="720"/>
        <w:contextualSpacing/>
        <w:jc w:val="both"/>
        <w:rPr>
          <w:sz w:val="24"/>
          <w:szCs w:val="24"/>
        </w:rPr>
      </w:pPr>
      <w:r>
        <w:rPr>
          <w:noProof/>
          <w:sz w:val="24"/>
          <w:szCs w:val="24"/>
          <w:lang w:eastAsia="zh-CN"/>
        </w:rPr>
        <w:drawing>
          <wp:inline distT="0" distB="0" distL="0" distR="0">
            <wp:extent cx="3611307" cy="2998381"/>
            <wp:effectExtent l="19050" t="0" r="819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612274" cy="2999184"/>
                    </a:xfrm>
                    <a:prstGeom prst="rect">
                      <a:avLst/>
                    </a:prstGeom>
                    <a:noFill/>
                    <a:ln w="9525">
                      <a:noFill/>
                      <a:miter lim="800000"/>
                      <a:headEnd/>
                      <a:tailEnd/>
                    </a:ln>
                  </pic:spPr>
                </pic:pic>
              </a:graphicData>
            </a:graphic>
          </wp:inline>
        </w:drawing>
      </w:r>
    </w:p>
    <w:p w:rsidR="003F617D" w:rsidRDefault="003F617D" w:rsidP="003F617D">
      <w:pPr>
        <w:spacing w:line="480" w:lineRule="auto"/>
        <w:ind w:left="720" w:firstLine="720"/>
        <w:contextualSpacing/>
        <w:jc w:val="both"/>
        <w:rPr>
          <w:sz w:val="24"/>
          <w:szCs w:val="24"/>
        </w:rPr>
      </w:pPr>
      <w:r>
        <w:rPr>
          <w:sz w:val="24"/>
          <w:szCs w:val="24"/>
        </w:rPr>
        <w:t>The Figure 8c portrays a side view of the Rolling Thunder design from the perspective of the opening in the main track. The black motors, orange wheels, red springs, and light blue structure are all clearly visible.</w:t>
      </w:r>
    </w:p>
    <w:p w:rsidR="00B52452" w:rsidRDefault="00B52452" w:rsidP="003F617D">
      <w:pPr>
        <w:spacing w:line="480" w:lineRule="auto"/>
        <w:ind w:left="720" w:firstLine="720"/>
        <w:contextualSpacing/>
        <w:jc w:val="both"/>
        <w:rPr>
          <w:sz w:val="24"/>
          <w:szCs w:val="24"/>
        </w:rPr>
      </w:pPr>
    </w:p>
    <w:p w:rsidR="00B52452" w:rsidRDefault="00B52452" w:rsidP="003F617D">
      <w:pPr>
        <w:spacing w:line="480" w:lineRule="auto"/>
        <w:ind w:left="720" w:firstLine="720"/>
        <w:contextualSpacing/>
        <w:jc w:val="both"/>
        <w:rPr>
          <w:sz w:val="24"/>
          <w:szCs w:val="24"/>
        </w:rPr>
      </w:pPr>
    </w:p>
    <w:p w:rsidR="00B52452" w:rsidRDefault="00B52452" w:rsidP="003F617D">
      <w:pPr>
        <w:spacing w:line="480" w:lineRule="auto"/>
        <w:ind w:left="720" w:firstLine="720"/>
        <w:contextualSpacing/>
        <w:jc w:val="both"/>
        <w:rPr>
          <w:sz w:val="24"/>
          <w:szCs w:val="24"/>
        </w:rPr>
      </w:pPr>
    </w:p>
    <w:p w:rsidR="00B52452" w:rsidRDefault="00B52452" w:rsidP="003F617D">
      <w:pPr>
        <w:spacing w:line="480" w:lineRule="auto"/>
        <w:ind w:left="720" w:firstLine="720"/>
        <w:contextualSpacing/>
        <w:jc w:val="both"/>
        <w:rPr>
          <w:sz w:val="24"/>
          <w:szCs w:val="24"/>
        </w:rPr>
      </w:pPr>
    </w:p>
    <w:p w:rsidR="00B52452" w:rsidRDefault="00B52452" w:rsidP="003F617D">
      <w:pPr>
        <w:spacing w:line="480" w:lineRule="auto"/>
        <w:ind w:left="720" w:firstLine="720"/>
        <w:contextualSpacing/>
        <w:jc w:val="both"/>
        <w:rPr>
          <w:sz w:val="24"/>
          <w:szCs w:val="24"/>
        </w:rPr>
      </w:pPr>
    </w:p>
    <w:p w:rsidR="00B52452" w:rsidRPr="003F617D" w:rsidRDefault="00B52452" w:rsidP="003F617D">
      <w:pPr>
        <w:spacing w:line="480" w:lineRule="auto"/>
        <w:ind w:left="720" w:firstLine="720"/>
        <w:contextualSpacing/>
        <w:jc w:val="both"/>
        <w:rPr>
          <w:sz w:val="24"/>
          <w:szCs w:val="24"/>
        </w:rPr>
      </w:pPr>
    </w:p>
    <w:p w:rsidR="00B00FCE" w:rsidRPr="003F617D" w:rsidRDefault="00B00FCE" w:rsidP="003F617D">
      <w:pPr>
        <w:spacing w:line="480" w:lineRule="auto"/>
        <w:ind w:left="2880" w:firstLine="720"/>
        <w:contextualSpacing/>
        <w:jc w:val="both"/>
        <w:rPr>
          <w:b/>
          <w:color w:val="auto"/>
          <w:sz w:val="24"/>
          <w:szCs w:val="24"/>
        </w:rPr>
      </w:pPr>
      <w:r w:rsidRPr="003F617D">
        <w:rPr>
          <w:b/>
          <w:color w:val="auto"/>
          <w:sz w:val="24"/>
          <w:szCs w:val="24"/>
        </w:rPr>
        <w:t xml:space="preserve">Figure 8c: </w:t>
      </w:r>
      <w:r w:rsidR="00B71D8A" w:rsidRPr="003F617D">
        <w:rPr>
          <w:b/>
          <w:color w:val="auto"/>
          <w:sz w:val="24"/>
          <w:szCs w:val="24"/>
        </w:rPr>
        <w:t>Side</w:t>
      </w:r>
      <w:r w:rsidRPr="003F617D">
        <w:rPr>
          <w:b/>
          <w:color w:val="auto"/>
          <w:sz w:val="24"/>
          <w:szCs w:val="24"/>
        </w:rPr>
        <w:t xml:space="preserve"> View</w:t>
      </w:r>
    </w:p>
    <w:p w:rsidR="00B71D8A" w:rsidRPr="00911160" w:rsidRDefault="00B71D8A" w:rsidP="00B71D8A">
      <w:pPr>
        <w:spacing w:line="480" w:lineRule="auto"/>
        <w:contextualSpacing/>
        <w:jc w:val="both"/>
        <w:rPr>
          <w:sz w:val="24"/>
          <w:szCs w:val="24"/>
        </w:rPr>
      </w:pPr>
      <w:r>
        <w:rPr>
          <w:sz w:val="24"/>
          <w:szCs w:val="24"/>
        </w:rPr>
        <w:t xml:space="preserve">           </w:t>
      </w:r>
      <w:r w:rsidR="003F617D">
        <w:rPr>
          <w:sz w:val="24"/>
          <w:szCs w:val="24"/>
        </w:rPr>
        <w:tab/>
      </w:r>
      <w:r w:rsidR="003F617D">
        <w:rPr>
          <w:sz w:val="24"/>
          <w:szCs w:val="24"/>
        </w:rPr>
        <w:tab/>
      </w:r>
      <w:r>
        <w:rPr>
          <w:sz w:val="24"/>
          <w:szCs w:val="24"/>
        </w:rPr>
        <w:t xml:space="preserve">   </w:t>
      </w:r>
      <w:r>
        <w:rPr>
          <w:noProof/>
          <w:sz w:val="24"/>
          <w:szCs w:val="24"/>
          <w:lang w:eastAsia="zh-CN"/>
        </w:rPr>
        <w:drawing>
          <wp:inline distT="0" distB="0" distL="0" distR="0">
            <wp:extent cx="3808671" cy="2061657"/>
            <wp:effectExtent l="19050" t="0" r="132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805417" cy="2059896"/>
                    </a:xfrm>
                    <a:prstGeom prst="rect">
                      <a:avLst/>
                    </a:prstGeom>
                    <a:noFill/>
                    <a:ln w="9525">
                      <a:noFill/>
                      <a:miter lim="800000"/>
                      <a:headEnd/>
                      <a:tailEnd/>
                    </a:ln>
                  </pic:spPr>
                </pic:pic>
              </a:graphicData>
            </a:graphic>
          </wp:inline>
        </w:drawing>
      </w:r>
    </w:p>
    <w:p w:rsidR="00B26645" w:rsidRPr="00911160" w:rsidRDefault="00B26645" w:rsidP="00F46FCD">
      <w:pPr>
        <w:rPr>
          <w:sz w:val="24"/>
          <w:szCs w:val="24"/>
        </w:rPr>
      </w:pPr>
    </w:p>
    <w:p w:rsidR="00B26645" w:rsidRDefault="00B50146" w:rsidP="00F46FCD">
      <w:pPr>
        <w:rPr>
          <w:b/>
          <w:sz w:val="24"/>
          <w:szCs w:val="24"/>
        </w:rPr>
      </w:pPr>
      <w:r>
        <w:rPr>
          <w:b/>
          <w:sz w:val="24"/>
          <w:szCs w:val="24"/>
        </w:rPr>
        <w:t>Results of Analysis of Design</w:t>
      </w:r>
    </w:p>
    <w:p w:rsidR="00B50146" w:rsidRPr="00911160" w:rsidRDefault="00B50146" w:rsidP="00F46FCD">
      <w:pPr>
        <w:rPr>
          <w:b/>
          <w:sz w:val="24"/>
          <w:szCs w:val="24"/>
        </w:rPr>
      </w:pPr>
    </w:p>
    <w:p w:rsidR="00F46FCD" w:rsidRPr="00911160" w:rsidRDefault="00324229" w:rsidP="00F46FCD">
      <w:pPr>
        <w:rPr>
          <w:b/>
          <w:sz w:val="24"/>
          <w:szCs w:val="24"/>
        </w:rPr>
      </w:pPr>
      <w:r w:rsidRPr="00911160">
        <w:rPr>
          <w:b/>
          <w:sz w:val="24"/>
          <w:szCs w:val="24"/>
        </w:rPr>
        <w:t xml:space="preserve">#1: </w:t>
      </w:r>
      <w:r w:rsidR="00F46FCD" w:rsidRPr="00911160">
        <w:rPr>
          <w:b/>
          <w:sz w:val="24"/>
          <w:szCs w:val="24"/>
        </w:rPr>
        <w:t>Testing Geometry and Calculating Weight</w:t>
      </w:r>
    </w:p>
    <w:p w:rsidR="00F46FCD" w:rsidRPr="00911160" w:rsidRDefault="00F46FCD" w:rsidP="00F46FCD">
      <w:pPr>
        <w:rPr>
          <w:sz w:val="24"/>
          <w:szCs w:val="24"/>
        </w:rPr>
      </w:pPr>
    </w:p>
    <w:p w:rsidR="00F46FCD" w:rsidRPr="00911160" w:rsidRDefault="00F46FCD" w:rsidP="00F46FCD">
      <w:pPr>
        <w:rPr>
          <w:sz w:val="24"/>
          <w:szCs w:val="24"/>
        </w:rPr>
      </w:pPr>
      <w:r w:rsidRPr="00911160">
        <w:rPr>
          <w:sz w:val="24"/>
          <w:szCs w:val="24"/>
        </w:rPr>
        <w:t>Geometric Calculations</w:t>
      </w:r>
      <w:r w:rsidR="00B52452">
        <w:rPr>
          <w:sz w:val="24"/>
          <w:szCs w:val="24"/>
        </w:rPr>
        <w:t>:</w:t>
      </w:r>
    </w:p>
    <w:p w:rsidR="00F46FCD" w:rsidRPr="00911160" w:rsidRDefault="00F46FCD" w:rsidP="00F46FCD">
      <w:pPr>
        <w:rPr>
          <w:sz w:val="24"/>
          <w:szCs w:val="24"/>
        </w:rPr>
      </w:pPr>
    </w:p>
    <w:p w:rsidR="00F46FCD" w:rsidRPr="00911160" w:rsidRDefault="00F46FCD" w:rsidP="00F46FCD">
      <w:pPr>
        <w:spacing w:line="480" w:lineRule="auto"/>
        <w:jc w:val="both"/>
        <w:rPr>
          <w:sz w:val="24"/>
          <w:szCs w:val="24"/>
        </w:rPr>
      </w:pPr>
      <w:r w:rsidRPr="00911160">
        <w:rPr>
          <w:sz w:val="24"/>
          <w:szCs w:val="24"/>
        </w:rPr>
        <w:tab/>
        <w:t xml:space="preserve">The first step in our calculations was to figure out the average diameter of the palm. We found this to be </w:t>
      </w:r>
      <w:r w:rsidR="009D5FFC" w:rsidRPr="00911160">
        <w:rPr>
          <w:sz w:val="24"/>
          <w:szCs w:val="24"/>
        </w:rPr>
        <w:t xml:space="preserve">approximately 14 inches as previously stated in the define phase. </w:t>
      </w:r>
      <w:r w:rsidRPr="00911160">
        <w:rPr>
          <w:sz w:val="24"/>
          <w:szCs w:val="24"/>
        </w:rPr>
        <w:t>After taking this into consideration, we decided that on either side of the palm, there should be at least 12 inches of free space for the actual machine.  As a result, the radius of the wheeled robot frame would be 19 inches and the total diameter would be 38 inches. The robot will encompass a total of 270 degrees of the palm.  As a result, this concept design must take into account an opening gap of 26.8 inches deduced via Pythagorean Theorem.</w:t>
      </w:r>
    </w:p>
    <w:p w:rsidR="00F46FCD" w:rsidRPr="00911160" w:rsidRDefault="00F46FCD" w:rsidP="00F46FCD">
      <w:pPr>
        <w:spacing w:line="360" w:lineRule="auto"/>
        <w:jc w:val="both"/>
        <w:rPr>
          <w:rFonts w:eastAsiaTheme="minorEastAsia"/>
          <w:sz w:val="24"/>
          <w:szCs w:val="24"/>
        </w:rPr>
      </w:pPr>
      <w:r w:rsidRPr="00911160">
        <w:rPr>
          <w:sz w:val="24"/>
          <w:szCs w:val="24"/>
        </w:rPr>
        <w:t xml:space="preserve">                                   </w:t>
      </w:r>
      <w:r w:rsidR="00ED258B" w:rsidRPr="00911160">
        <w:rPr>
          <w:sz w:val="24"/>
          <w:szCs w:val="24"/>
        </w:rPr>
        <w:t xml:space="preserve">              </w:t>
      </w:r>
      <w:r w:rsidRPr="00911160">
        <w:rPr>
          <w:sz w:val="24"/>
          <w:szCs w:val="24"/>
        </w:rPr>
        <w:t xml:space="preserve">          </w:t>
      </w:r>
      <m:oMath>
        <m:r>
          <w:rPr>
            <w:rFonts w:ascii="Cambria Math" w:hAnsi="Cambria Math"/>
            <w:sz w:val="24"/>
            <w:szCs w:val="24"/>
          </w:rPr>
          <m:t>C</m:t>
        </m:r>
        <m:r>
          <w:rPr>
            <w:rFonts w:ascii="Cambria Math"/>
            <w:sz w:val="24"/>
            <w:szCs w:val="24"/>
          </w:rPr>
          <m:t>=</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A</m:t>
                </m:r>
              </m:e>
              <m:sup>
                <m:r>
                  <w:rPr>
                    <w:rFonts w:ascii="Cambria Math"/>
                    <w:sz w:val="24"/>
                    <w:szCs w:val="24"/>
                  </w:rPr>
                  <m:t>2</m:t>
                </m:r>
              </m:sup>
            </m:sSup>
            <m:r>
              <w:rPr>
                <w:rFonts w:ascii="Cambria Math"/>
                <w:sz w:val="24"/>
                <w:szCs w:val="24"/>
              </w:rPr>
              <m:t>+</m:t>
            </m:r>
            <m:sSup>
              <m:sSupPr>
                <m:ctrlPr>
                  <w:rPr>
                    <w:rFonts w:ascii="Cambria Math" w:hAnsi="Cambria Math"/>
                    <w:i/>
                    <w:sz w:val="24"/>
                    <w:szCs w:val="24"/>
                  </w:rPr>
                </m:ctrlPr>
              </m:sSupPr>
              <m:e>
                <m:r>
                  <w:rPr>
                    <w:rFonts w:ascii="Cambria Math" w:hAnsi="Cambria Math"/>
                    <w:sz w:val="24"/>
                    <w:szCs w:val="24"/>
                  </w:rPr>
                  <m:t>B</m:t>
                </m:r>
              </m:e>
              <m:sup>
                <m:r>
                  <w:rPr>
                    <w:rFonts w:ascii="Cambria Math"/>
                    <w:sz w:val="24"/>
                    <w:szCs w:val="24"/>
                  </w:rPr>
                  <m:t>2</m:t>
                </m:r>
              </m:sup>
            </m:sSup>
            <m:r>
              <w:rPr>
                <w:rFonts w:ascii="Cambria Math"/>
                <w:sz w:val="24"/>
                <w:szCs w:val="24"/>
              </w:rPr>
              <m:t xml:space="preserve"> </m:t>
            </m:r>
          </m:e>
        </m:rad>
        <m:r>
          <w:rPr>
            <w:rFonts w:ascii="Cambria Math"/>
            <w:sz w:val="24"/>
            <w:szCs w:val="24"/>
          </w:rPr>
          <m:t xml:space="preserve"> </m:t>
        </m:r>
      </m:oMath>
      <w:r w:rsidRPr="00911160">
        <w:rPr>
          <w:rFonts w:eastAsiaTheme="minorEastAsia"/>
          <w:sz w:val="24"/>
          <w:szCs w:val="24"/>
        </w:rPr>
        <w:t xml:space="preserve">            </w:t>
      </w:r>
      <w:r w:rsidR="00ED258B" w:rsidRPr="00911160">
        <w:rPr>
          <w:rFonts w:eastAsiaTheme="minorEastAsia"/>
          <w:sz w:val="24"/>
          <w:szCs w:val="24"/>
        </w:rPr>
        <w:t xml:space="preserve">                          </w:t>
      </w:r>
      <w:r w:rsidRPr="00911160">
        <w:rPr>
          <w:rFonts w:eastAsiaTheme="minorEastAsia"/>
          <w:sz w:val="24"/>
          <w:szCs w:val="24"/>
        </w:rPr>
        <w:t xml:space="preserve">             (2.1)</w:t>
      </w:r>
    </w:p>
    <w:p w:rsidR="00F46FCD" w:rsidRPr="00911160" w:rsidRDefault="00F46FCD" w:rsidP="00F46FCD">
      <w:pPr>
        <w:spacing w:line="480" w:lineRule="auto"/>
        <w:jc w:val="both"/>
        <w:rPr>
          <w:rFonts w:eastAsiaTheme="minorEastAsia"/>
          <w:sz w:val="24"/>
          <w:szCs w:val="24"/>
        </w:rPr>
      </w:pPr>
      <w:r w:rsidRPr="00911160">
        <w:rPr>
          <w:rFonts w:eastAsiaTheme="minorEastAsia"/>
          <w:sz w:val="24"/>
          <w:szCs w:val="24"/>
        </w:rPr>
        <w:tab/>
        <w:t>Next, we solved for th</w:t>
      </w:r>
      <w:r w:rsidR="00B52452">
        <w:rPr>
          <w:rFonts w:eastAsiaTheme="minorEastAsia"/>
          <w:sz w:val="24"/>
          <w:szCs w:val="24"/>
        </w:rPr>
        <w:t xml:space="preserve">e length of the legs required. </w:t>
      </w:r>
      <w:r w:rsidRPr="00911160">
        <w:rPr>
          <w:rFonts w:eastAsiaTheme="minorEastAsia"/>
          <w:sz w:val="24"/>
          <w:szCs w:val="24"/>
        </w:rPr>
        <w:t>We utilized SOH CAH TOA, angle at 45 degrees, with a length of 12 inches. The 12 inches accounted for the space between the actual palm and the machine on either side. We obtained that the required length of each leg is 16.97 inches.</w:t>
      </w:r>
    </w:p>
    <w:p w:rsidR="00F46FCD" w:rsidRPr="00911160" w:rsidRDefault="00F46FCD" w:rsidP="00F46FCD">
      <w:pPr>
        <w:spacing w:line="360" w:lineRule="auto"/>
        <w:jc w:val="both"/>
        <w:rPr>
          <w:rFonts w:eastAsiaTheme="minorEastAsia"/>
          <w:sz w:val="24"/>
          <w:szCs w:val="24"/>
        </w:rPr>
      </w:pPr>
      <w:r w:rsidRPr="00911160">
        <w:rPr>
          <w:rFonts w:eastAsiaTheme="minorEastAsia"/>
          <w:sz w:val="24"/>
          <w:szCs w:val="24"/>
        </w:rPr>
        <w:tab/>
      </w:r>
      <w:r w:rsidRPr="00911160">
        <w:rPr>
          <w:rFonts w:eastAsiaTheme="minorEastAsia"/>
          <w:sz w:val="24"/>
          <w:szCs w:val="24"/>
        </w:rPr>
        <w:tab/>
      </w:r>
      <w:r w:rsidRPr="00911160">
        <w:rPr>
          <w:rFonts w:eastAsiaTheme="minorEastAsia"/>
          <w:sz w:val="24"/>
          <w:szCs w:val="24"/>
        </w:rPr>
        <w:tab/>
      </w:r>
      <w:r w:rsidR="00ED258B" w:rsidRPr="00911160">
        <w:rPr>
          <w:rFonts w:eastAsiaTheme="minorEastAsia"/>
          <w:sz w:val="24"/>
          <w:szCs w:val="24"/>
        </w:rPr>
        <w:t xml:space="preserve">                       </w:t>
      </w:r>
      <w:r w:rsidRPr="00911160">
        <w:rPr>
          <w:rFonts w:eastAsiaTheme="minorEastAsia"/>
          <w:sz w:val="24"/>
          <w:szCs w:val="24"/>
        </w:rPr>
        <w:tab/>
      </w:r>
      <m:oMath>
        <m:r>
          <w:rPr>
            <w:rFonts w:ascii="Cambria Math" w:hAnsi="Cambria Math"/>
            <w:sz w:val="24"/>
            <w:szCs w:val="24"/>
          </w:rPr>
          <m:t>H</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cosϴ</m:t>
            </m:r>
          </m:den>
        </m:f>
      </m:oMath>
      <w:r w:rsidRPr="00911160">
        <w:rPr>
          <w:rFonts w:eastAsiaTheme="minorEastAsia"/>
          <w:sz w:val="24"/>
          <w:szCs w:val="24"/>
        </w:rPr>
        <w:tab/>
        <w:t xml:space="preserve">                                      </w:t>
      </w:r>
      <w:r w:rsidR="00ED258B" w:rsidRPr="00911160">
        <w:rPr>
          <w:rFonts w:eastAsiaTheme="minorEastAsia"/>
          <w:sz w:val="24"/>
          <w:szCs w:val="24"/>
        </w:rPr>
        <w:t xml:space="preserve"> </w:t>
      </w:r>
      <w:r w:rsidRPr="00911160">
        <w:rPr>
          <w:rFonts w:eastAsiaTheme="minorEastAsia"/>
          <w:sz w:val="24"/>
          <w:szCs w:val="24"/>
        </w:rPr>
        <w:t xml:space="preserve">        </w:t>
      </w:r>
      <w:r w:rsidR="007E581C">
        <w:rPr>
          <w:rFonts w:eastAsiaTheme="minorEastAsia"/>
          <w:sz w:val="24"/>
          <w:szCs w:val="24"/>
        </w:rPr>
        <w:tab/>
        <w:t xml:space="preserve">    </w:t>
      </w:r>
      <w:r w:rsidRPr="00911160">
        <w:rPr>
          <w:rFonts w:eastAsiaTheme="minorEastAsia"/>
          <w:sz w:val="24"/>
          <w:szCs w:val="24"/>
        </w:rPr>
        <w:t xml:space="preserve">(2.2) </w:t>
      </w:r>
    </w:p>
    <w:p w:rsidR="00F46FCD" w:rsidRPr="00911160" w:rsidRDefault="00F46FCD" w:rsidP="00F46FCD">
      <w:pPr>
        <w:spacing w:line="480" w:lineRule="auto"/>
        <w:rPr>
          <w:sz w:val="24"/>
          <w:szCs w:val="24"/>
        </w:rPr>
      </w:pPr>
      <w:r w:rsidRPr="00911160">
        <w:rPr>
          <w:sz w:val="24"/>
          <w:szCs w:val="24"/>
        </w:rPr>
        <w:t>Weight Calculations</w:t>
      </w:r>
      <w:r w:rsidR="00B52452">
        <w:rPr>
          <w:sz w:val="24"/>
          <w:szCs w:val="24"/>
        </w:rPr>
        <w:t>:</w:t>
      </w:r>
    </w:p>
    <w:p w:rsidR="00F46FCD" w:rsidRPr="00911160" w:rsidRDefault="00F46FCD" w:rsidP="00F46FCD">
      <w:pPr>
        <w:spacing w:line="480" w:lineRule="auto"/>
        <w:ind w:firstLine="720"/>
        <w:jc w:val="both"/>
        <w:rPr>
          <w:rFonts w:eastAsiaTheme="minorEastAsia"/>
          <w:sz w:val="24"/>
          <w:szCs w:val="24"/>
        </w:rPr>
      </w:pPr>
      <w:r w:rsidRPr="00911160">
        <w:rPr>
          <w:rFonts w:eastAsiaTheme="minorEastAsia"/>
          <w:sz w:val="24"/>
          <w:szCs w:val="24"/>
        </w:rPr>
        <w:t xml:space="preserve">We chose the opposite side of the open gap as the center with a wheel at 120 degrees in either direction. Also, we took into account the 135 degrees of track on either side from the chosen center. With this, we </w:t>
      </w:r>
      <w:r w:rsidR="009D5FFC" w:rsidRPr="00911160">
        <w:rPr>
          <w:rFonts w:eastAsiaTheme="minorEastAsia"/>
          <w:sz w:val="24"/>
          <w:szCs w:val="24"/>
        </w:rPr>
        <w:t>were able to calculate</w:t>
      </w:r>
      <w:r w:rsidRPr="00911160">
        <w:rPr>
          <w:rFonts w:eastAsiaTheme="minorEastAsia"/>
          <w:sz w:val="24"/>
          <w:szCs w:val="24"/>
        </w:rPr>
        <w:t xml:space="preserve"> how much AL6061 was needed so that we could build our robot. The robot encompasses 270 degrees or ¾ of the palm tree. </w:t>
      </w:r>
      <w:r w:rsidR="007E581C">
        <w:rPr>
          <w:rFonts w:eastAsiaTheme="minorEastAsia"/>
          <w:sz w:val="24"/>
          <w:szCs w:val="24"/>
        </w:rPr>
        <w:t>Need material lengths are summarized in Figure 9a.</w:t>
      </w:r>
    </w:p>
    <w:p w:rsidR="00F46FCD" w:rsidRPr="00911160" w:rsidRDefault="00F46FCD" w:rsidP="00F46FCD">
      <w:pPr>
        <w:spacing w:line="480" w:lineRule="auto"/>
        <w:ind w:left="720" w:firstLine="720"/>
        <w:jc w:val="both"/>
        <w:rPr>
          <w:rFonts w:eastAsiaTheme="minorEastAsia"/>
          <w:b/>
          <w:sz w:val="24"/>
          <w:szCs w:val="24"/>
        </w:rPr>
      </w:pPr>
      <w:r w:rsidRPr="00911160">
        <w:rPr>
          <w:rFonts w:eastAsiaTheme="minorEastAsia"/>
          <w:b/>
          <w:sz w:val="24"/>
          <w:szCs w:val="24"/>
        </w:rPr>
        <w:t xml:space="preserve">              </w:t>
      </w:r>
      <w:r w:rsidRPr="00911160">
        <w:rPr>
          <w:rFonts w:eastAsiaTheme="minorEastAsia"/>
          <w:b/>
          <w:sz w:val="24"/>
          <w:szCs w:val="24"/>
        </w:rPr>
        <w:tab/>
        <w:t xml:space="preserve">  Figure </w:t>
      </w:r>
      <w:r w:rsidR="007E581C">
        <w:rPr>
          <w:rFonts w:eastAsiaTheme="minorEastAsia"/>
          <w:b/>
          <w:sz w:val="24"/>
          <w:szCs w:val="24"/>
        </w:rPr>
        <w:t>9a</w:t>
      </w:r>
      <w:r w:rsidRPr="00911160">
        <w:rPr>
          <w:rFonts w:eastAsiaTheme="minorEastAsia"/>
          <w:b/>
          <w:sz w:val="24"/>
          <w:szCs w:val="24"/>
        </w:rPr>
        <w:t>: Material Lengths</w:t>
      </w:r>
    </w:p>
    <w:tbl>
      <w:tblPr>
        <w:tblStyle w:val="TableGrid"/>
        <w:tblW w:w="0" w:type="auto"/>
        <w:jc w:val="center"/>
        <w:tblInd w:w="2535" w:type="dxa"/>
        <w:tblLook w:val="04A0" w:firstRow="1" w:lastRow="0" w:firstColumn="1" w:lastColumn="0" w:noHBand="0" w:noVBand="1"/>
      </w:tblPr>
      <w:tblGrid>
        <w:gridCol w:w="2100"/>
        <w:gridCol w:w="2144"/>
      </w:tblGrid>
      <w:tr w:rsidR="00F46FCD" w:rsidRPr="00911160" w:rsidTr="009D5FFC">
        <w:trPr>
          <w:trHeight w:val="1106"/>
          <w:jc w:val="center"/>
        </w:trPr>
        <w:tc>
          <w:tcPr>
            <w:tcW w:w="2100" w:type="dxa"/>
          </w:tcPr>
          <w:p w:rsidR="00F46FCD" w:rsidRPr="00911160" w:rsidRDefault="00F46FCD" w:rsidP="00F46FCD">
            <w:pPr>
              <w:spacing w:line="360" w:lineRule="auto"/>
              <w:rPr>
                <w:rFonts w:eastAsiaTheme="minorEastAsia"/>
                <w:b/>
                <w:sz w:val="24"/>
                <w:szCs w:val="24"/>
              </w:rPr>
            </w:pPr>
            <w:r w:rsidRPr="00911160">
              <w:rPr>
                <w:rFonts w:eastAsiaTheme="minorEastAsia"/>
                <w:b/>
                <w:sz w:val="24"/>
                <w:szCs w:val="24"/>
              </w:rPr>
              <w:t>Raw Material Lengths</w:t>
            </w:r>
          </w:p>
          <w:p w:rsidR="00F46FCD" w:rsidRPr="00911160" w:rsidRDefault="00F46FCD" w:rsidP="00F46FCD">
            <w:pPr>
              <w:spacing w:line="360" w:lineRule="auto"/>
              <w:rPr>
                <w:rFonts w:eastAsiaTheme="minorEastAsia"/>
                <w:b/>
                <w:sz w:val="24"/>
                <w:szCs w:val="24"/>
              </w:rPr>
            </w:pPr>
            <w:r w:rsidRPr="00911160">
              <w:rPr>
                <w:rFonts w:eastAsiaTheme="minorEastAsia"/>
                <w:b/>
                <w:sz w:val="24"/>
                <w:szCs w:val="24"/>
              </w:rPr>
              <w:t xml:space="preserve"> (Al 6061) </w:t>
            </w:r>
          </w:p>
        </w:tc>
        <w:tc>
          <w:tcPr>
            <w:tcW w:w="2144" w:type="dxa"/>
          </w:tcPr>
          <w:p w:rsidR="00F46FCD" w:rsidRPr="00911160" w:rsidRDefault="00F46FCD" w:rsidP="00F46FCD">
            <w:pPr>
              <w:spacing w:line="360" w:lineRule="auto"/>
              <w:jc w:val="both"/>
              <w:rPr>
                <w:rFonts w:eastAsiaTheme="minorEastAsia"/>
                <w:b/>
                <w:sz w:val="24"/>
                <w:szCs w:val="24"/>
              </w:rPr>
            </w:pPr>
            <w:r w:rsidRPr="00911160">
              <w:rPr>
                <w:rFonts w:eastAsiaTheme="minorEastAsia"/>
                <w:b/>
                <w:sz w:val="24"/>
                <w:szCs w:val="24"/>
              </w:rPr>
              <w:t>Length (inches)</w:t>
            </w:r>
          </w:p>
        </w:tc>
      </w:tr>
      <w:tr w:rsidR="00F46FCD" w:rsidRPr="00911160" w:rsidTr="00896AB4">
        <w:trPr>
          <w:trHeight w:val="253"/>
          <w:jc w:val="center"/>
        </w:trPr>
        <w:tc>
          <w:tcPr>
            <w:tcW w:w="2100" w:type="dxa"/>
          </w:tcPr>
          <w:p w:rsidR="00F46FCD" w:rsidRPr="00911160" w:rsidRDefault="00F46FCD" w:rsidP="00F46FCD">
            <w:pPr>
              <w:spacing w:line="360" w:lineRule="auto"/>
              <w:jc w:val="both"/>
              <w:rPr>
                <w:rFonts w:eastAsiaTheme="minorEastAsia"/>
                <w:sz w:val="24"/>
                <w:szCs w:val="24"/>
              </w:rPr>
            </w:pPr>
            <w:r w:rsidRPr="00911160">
              <w:rPr>
                <w:rFonts w:eastAsiaTheme="minorEastAsia"/>
                <w:sz w:val="24"/>
                <w:szCs w:val="24"/>
              </w:rPr>
              <w:t>Circle Track</w:t>
            </w:r>
          </w:p>
        </w:tc>
        <w:tc>
          <w:tcPr>
            <w:tcW w:w="2144" w:type="dxa"/>
          </w:tcPr>
          <w:p w:rsidR="00F46FCD" w:rsidRPr="00911160" w:rsidRDefault="00F46FCD" w:rsidP="00F46FCD">
            <w:pPr>
              <w:spacing w:line="360" w:lineRule="auto"/>
              <w:jc w:val="both"/>
              <w:rPr>
                <w:rFonts w:eastAsiaTheme="minorEastAsia"/>
                <w:sz w:val="24"/>
                <w:szCs w:val="24"/>
              </w:rPr>
            </w:pPr>
            <w:r w:rsidRPr="00911160">
              <w:rPr>
                <w:rFonts w:eastAsiaTheme="minorEastAsia"/>
                <w:sz w:val="24"/>
                <w:szCs w:val="24"/>
              </w:rPr>
              <w:t xml:space="preserve">89.54 </w:t>
            </w:r>
          </w:p>
        </w:tc>
      </w:tr>
      <w:tr w:rsidR="00F46FCD" w:rsidRPr="00911160" w:rsidTr="00896AB4">
        <w:trPr>
          <w:trHeight w:val="253"/>
          <w:jc w:val="center"/>
        </w:trPr>
        <w:tc>
          <w:tcPr>
            <w:tcW w:w="2100" w:type="dxa"/>
          </w:tcPr>
          <w:p w:rsidR="00F46FCD" w:rsidRPr="00911160" w:rsidRDefault="00F46FCD" w:rsidP="00F46FCD">
            <w:pPr>
              <w:spacing w:line="360" w:lineRule="auto"/>
              <w:jc w:val="both"/>
              <w:rPr>
                <w:rFonts w:eastAsiaTheme="minorEastAsia"/>
                <w:sz w:val="24"/>
                <w:szCs w:val="24"/>
              </w:rPr>
            </w:pPr>
            <w:r w:rsidRPr="00911160">
              <w:rPr>
                <w:rFonts w:eastAsiaTheme="minorEastAsia"/>
                <w:sz w:val="24"/>
                <w:szCs w:val="24"/>
              </w:rPr>
              <w:t>Struts (x3)</w:t>
            </w:r>
          </w:p>
        </w:tc>
        <w:tc>
          <w:tcPr>
            <w:tcW w:w="2144" w:type="dxa"/>
          </w:tcPr>
          <w:p w:rsidR="00F46FCD" w:rsidRPr="00911160" w:rsidRDefault="00F46FCD" w:rsidP="00F46FCD">
            <w:pPr>
              <w:spacing w:line="360" w:lineRule="auto"/>
              <w:jc w:val="both"/>
              <w:rPr>
                <w:rFonts w:eastAsiaTheme="minorEastAsia"/>
                <w:sz w:val="24"/>
                <w:szCs w:val="24"/>
              </w:rPr>
            </w:pPr>
            <w:r w:rsidRPr="00911160">
              <w:rPr>
                <w:rFonts w:eastAsiaTheme="minorEastAsia"/>
                <w:sz w:val="24"/>
                <w:szCs w:val="24"/>
              </w:rPr>
              <w:t>24</w:t>
            </w:r>
          </w:p>
        </w:tc>
      </w:tr>
      <w:tr w:rsidR="00F46FCD" w:rsidRPr="00911160" w:rsidTr="00896AB4">
        <w:trPr>
          <w:trHeight w:val="240"/>
          <w:jc w:val="center"/>
        </w:trPr>
        <w:tc>
          <w:tcPr>
            <w:tcW w:w="2100" w:type="dxa"/>
          </w:tcPr>
          <w:p w:rsidR="00F46FCD" w:rsidRPr="00911160" w:rsidRDefault="00F46FCD" w:rsidP="00F46FCD">
            <w:pPr>
              <w:spacing w:line="360" w:lineRule="auto"/>
              <w:jc w:val="both"/>
              <w:rPr>
                <w:rFonts w:eastAsiaTheme="minorEastAsia"/>
                <w:sz w:val="24"/>
                <w:szCs w:val="24"/>
              </w:rPr>
            </w:pPr>
            <w:r w:rsidRPr="00911160">
              <w:rPr>
                <w:rFonts w:eastAsiaTheme="minorEastAsia"/>
                <w:sz w:val="24"/>
                <w:szCs w:val="24"/>
              </w:rPr>
              <w:t>Legs (x3)</w:t>
            </w:r>
          </w:p>
        </w:tc>
        <w:tc>
          <w:tcPr>
            <w:tcW w:w="2144" w:type="dxa"/>
          </w:tcPr>
          <w:p w:rsidR="00F46FCD" w:rsidRPr="00911160" w:rsidRDefault="00F46FCD" w:rsidP="00F46FCD">
            <w:pPr>
              <w:spacing w:line="360" w:lineRule="auto"/>
              <w:jc w:val="both"/>
              <w:rPr>
                <w:rFonts w:eastAsiaTheme="minorEastAsia"/>
                <w:sz w:val="24"/>
                <w:szCs w:val="24"/>
              </w:rPr>
            </w:pPr>
            <w:r w:rsidRPr="00911160">
              <w:rPr>
                <w:rFonts w:eastAsiaTheme="minorEastAsia"/>
                <w:sz w:val="24"/>
                <w:szCs w:val="24"/>
              </w:rPr>
              <w:t>48</w:t>
            </w:r>
          </w:p>
        </w:tc>
      </w:tr>
      <w:tr w:rsidR="00F46FCD" w:rsidRPr="00911160" w:rsidTr="00896AB4">
        <w:trPr>
          <w:trHeight w:val="408"/>
          <w:jc w:val="center"/>
        </w:trPr>
        <w:tc>
          <w:tcPr>
            <w:tcW w:w="2100" w:type="dxa"/>
          </w:tcPr>
          <w:p w:rsidR="00F46FCD" w:rsidRPr="00911160" w:rsidRDefault="00896AB4" w:rsidP="00896AB4">
            <w:pPr>
              <w:spacing w:line="360" w:lineRule="auto"/>
              <w:jc w:val="both"/>
              <w:rPr>
                <w:rFonts w:eastAsiaTheme="minorEastAsia"/>
                <w:sz w:val="24"/>
                <w:szCs w:val="24"/>
              </w:rPr>
            </w:pPr>
            <w:r w:rsidRPr="00911160">
              <w:rPr>
                <w:rFonts w:eastAsiaTheme="minorEastAsia"/>
                <w:sz w:val="24"/>
                <w:szCs w:val="24"/>
              </w:rPr>
              <w:t xml:space="preserve">Total </w:t>
            </w:r>
            <w:r w:rsidR="00F46FCD" w:rsidRPr="00911160">
              <w:rPr>
                <w:rFonts w:eastAsiaTheme="minorEastAsia"/>
                <w:sz w:val="24"/>
                <w:szCs w:val="24"/>
              </w:rPr>
              <w:t>needed:</w:t>
            </w:r>
          </w:p>
        </w:tc>
        <w:tc>
          <w:tcPr>
            <w:tcW w:w="2144" w:type="dxa"/>
          </w:tcPr>
          <w:p w:rsidR="00F46FCD" w:rsidRPr="00911160" w:rsidRDefault="00F46FCD" w:rsidP="00F46FCD">
            <w:pPr>
              <w:spacing w:line="360" w:lineRule="auto"/>
              <w:jc w:val="both"/>
              <w:rPr>
                <w:rFonts w:eastAsiaTheme="minorEastAsia"/>
                <w:sz w:val="24"/>
                <w:szCs w:val="24"/>
              </w:rPr>
            </w:pPr>
            <w:r w:rsidRPr="00911160">
              <w:rPr>
                <w:rFonts w:eastAsiaTheme="minorEastAsia"/>
                <w:sz w:val="24"/>
                <w:szCs w:val="24"/>
              </w:rPr>
              <w:t>161.5</w:t>
            </w:r>
          </w:p>
        </w:tc>
      </w:tr>
    </w:tbl>
    <w:p w:rsidR="00F46FCD" w:rsidRPr="00911160" w:rsidRDefault="00F46FCD" w:rsidP="00F46FCD">
      <w:pPr>
        <w:spacing w:line="360" w:lineRule="auto"/>
        <w:jc w:val="both"/>
        <w:rPr>
          <w:rFonts w:eastAsiaTheme="minorEastAsia"/>
          <w:sz w:val="24"/>
          <w:szCs w:val="24"/>
        </w:rPr>
      </w:pPr>
    </w:p>
    <w:p w:rsidR="00FA1DA7" w:rsidRPr="00911160" w:rsidRDefault="00F46FCD" w:rsidP="00896AB4">
      <w:pPr>
        <w:spacing w:line="480" w:lineRule="auto"/>
        <w:jc w:val="both"/>
        <w:rPr>
          <w:rFonts w:eastAsiaTheme="minorEastAsia"/>
          <w:sz w:val="24"/>
          <w:szCs w:val="24"/>
        </w:rPr>
      </w:pPr>
      <w:r w:rsidRPr="00911160">
        <w:rPr>
          <w:rFonts w:eastAsiaTheme="minorEastAsia"/>
          <w:sz w:val="24"/>
          <w:szCs w:val="24"/>
        </w:rPr>
        <w:tab/>
        <w:t xml:space="preserve">Next, we found the density of AL 6061 to be 0.098  </w:t>
      </w:r>
      <m:oMath>
        <m:f>
          <m:fPr>
            <m:ctrlPr>
              <w:rPr>
                <w:rFonts w:ascii="Cambria Math" w:eastAsiaTheme="minorEastAsia" w:hAnsi="Cambria Math"/>
                <w:i/>
                <w:sz w:val="24"/>
                <w:szCs w:val="24"/>
              </w:rPr>
            </m:ctrlPr>
          </m:fPr>
          <m:num>
            <m:r>
              <w:rPr>
                <w:rFonts w:ascii="Cambria Math" w:eastAsiaTheme="minorEastAsia" w:hAnsi="Cambria Math"/>
                <w:sz w:val="24"/>
                <w:szCs w:val="24"/>
              </w:rPr>
              <m:t>lb</m:t>
            </m:r>
          </m:num>
          <m:den>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sz w:val="24"/>
                    <w:szCs w:val="24"/>
                  </w:rPr>
                  <m:t>3</m:t>
                </m:r>
              </m:sup>
            </m:sSup>
          </m:den>
        </m:f>
      </m:oMath>
      <w:r w:rsidRPr="00911160">
        <w:rPr>
          <w:rFonts w:eastAsiaTheme="minorEastAsia"/>
          <w:sz w:val="24"/>
          <w:szCs w:val="24"/>
        </w:rPr>
        <w:t xml:space="preserve"> from a metal surplus site</w:t>
      </w:r>
      <w:r w:rsidR="00B52452">
        <w:rPr>
          <w:rFonts w:eastAsiaTheme="minorEastAsia"/>
          <w:sz w:val="24"/>
          <w:szCs w:val="24"/>
        </w:rPr>
        <w:t xml:space="preserve"> and </w:t>
      </w:r>
      <w:proofErr w:type="gramStart"/>
      <w:r w:rsidR="00B52452">
        <w:rPr>
          <w:rFonts w:eastAsiaTheme="minorEastAsia"/>
          <w:sz w:val="24"/>
          <w:szCs w:val="24"/>
        </w:rPr>
        <w:t xml:space="preserve">then </w:t>
      </w:r>
      <w:r w:rsidRPr="00911160">
        <w:rPr>
          <w:rFonts w:eastAsiaTheme="minorEastAsia"/>
          <w:sz w:val="24"/>
          <w:szCs w:val="24"/>
        </w:rPr>
        <w:t xml:space="preserve"> calculate</w:t>
      </w:r>
      <w:r w:rsidR="00B52452">
        <w:rPr>
          <w:rFonts w:eastAsiaTheme="minorEastAsia"/>
          <w:sz w:val="24"/>
          <w:szCs w:val="24"/>
        </w:rPr>
        <w:t>d</w:t>
      </w:r>
      <w:proofErr w:type="gramEnd"/>
      <w:r w:rsidRPr="00911160">
        <w:rPr>
          <w:rFonts w:eastAsiaTheme="minorEastAsia"/>
          <w:sz w:val="24"/>
          <w:szCs w:val="24"/>
        </w:rPr>
        <w:t xml:space="preserve"> the area</w:t>
      </w:r>
      <w:r w:rsidR="009D5FFC" w:rsidRPr="00911160">
        <w:rPr>
          <w:rFonts w:eastAsiaTheme="minorEastAsia"/>
          <w:sz w:val="24"/>
          <w:szCs w:val="24"/>
        </w:rPr>
        <w:t>. We did this by looking at the AL profile</w:t>
      </w:r>
      <w:r w:rsidRPr="00911160">
        <w:rPr>
          <w:rFonts w:eastAsiaTheme="minorEastAsia"/>
          <w:sz w:val="24"/>
          <w:szCs w:val="24"/>
        </w:rPr>
        <w:t xml:space="preserve"> 1”x1”x0.125” </w:t>
      </w:r>
      <w:r w:rsidR="00CA7091" w:rsidRPr="00911160">
        <w:rPr>
          <w:rFonts w:eastAsiaTheme="minorEastAsia"/>
          <w:sz w:val="24"/>
          <w:szCs w:val="24"/>
        </w:rPr>
        <w:t>and calculated the area to be</w:t>
      </w:r>
      <w:r w:rsidRPr="00911160">
        <w:rPr>
          <w:rFonts w:eastAsiaTheme="minorEastAsia"/>
          <w:sz w:val="24"/>
          <w:szCs w:val="24"/>
        </w:rPr>
        <w:t xml:space="preserve"> 0.44</w:t>
      </w:r>
      <m:oMath>
        <m:sSup>
          <m:sSupPr>
            <m:ctrlPr>
              <w:rPr>
                <w:rFonts w:ascii="Cambria Math" w:eastAsiaTheme="minorEastAsia" w:hAnsi="Cambria Math"/>
                <w:i/>
                <w:sz w:val="24"/>
                <w:szCs w:val="24"/>
              </w:rPr>
            </m:ctrlPr>
          </m:sSupPr>
          <m:e>
            <m:r>
              <w:rPr>
                <w:rFonts w:ascii="Cambria Math" w:eastAsiaTheme="minorEastAsia" w:hAnsi="Cambria Math"/>
                <w:sz w:val="24"/>
                <w:szCs w:val="24"/>
              </w:rPr>
              <m:t>in</m:t>
            </m:r>
          </m:e>
          <m:sup>
            <m:r>
              <w:rPr>
                <w:rFonts w:ascii="Cambria Math" w:eastAsiaTheme="minorEastAsia"/>
                <w:sz w:val="24"/>
                <w:szCs w:val="24"/>
              </w:rPr>
              <m:t>2</m:t>
            </m:r>
          </m:sup>
        </m:sSup>
      </m:oMath>
      <w:r w:rsidRPr="00911160">
        <w:rPr>
          <w:rFonts w:eastAsiaTheme="minorEastAsia"/>
          <w:sz w:val="24"/>
          <w:szCs w:val="24"/>
        </w:rPr>
        <w:t>.  From this information, we found the weigh</w:t>
      </w:r>
      <w:r w:rsidR="00CA7091" w:rsidRPr="00911160">
        <w:rPr>
          <w:rFonts w:eastAsiaTheme="minorEastAsia"/>
          <w:sz w:val="24"/>
          <w:szCs w:val="24"/>
        </w:rPr>
        <w:t>ts for our individual materia</w:t>
      </w:r>
      <w:r w:rsidR="007E581C">
        <w:rPr>
          <w:rFonts w:eastAsiaTheme="minorEastAsia"/>
          <w:sz w:val="24"/>
          <w:szCs w:val="24"/>
        </w:rPr>
        <w:t xml:space="preserve">ls as well as the total weight shown in Figure 9b. </w:t>
      </w:r>
      <w:r w:rsidR="00CA7091" w:rsidRPr="00911160">
        <w:rPr>
          <w:rFonts w:eastAsiaTheme="minorEastAsia"/>
          <w:sz w:val="24"/>
          <w:szCs w:val="24"/>
        </w:rPr>
        <w:t>The total weight of the concept 2 design was 57 lbs.</w:t>
      </w:r>
    </w:p>
    <w:p w:rsidR="00F46FCD" w:rsidRPr="00911160" w:rsidRDefault="00F46FCD" w:rsidP="00896AB4">
      <w:pPr>
        <w:spacing w:line="480" w:lineRule="auto"/>
        <w:ind w:left="1440" w:firstLine="720"/>
        <w:jc w:val="both"/>
        <w:rPr>
          <w:rFonts w:eastAsiaTheme="minorEastAsia"/>
          <w:sz w:val="24"/>
          <w:szCs w:val="24"/>
        </w:rPr>
      </w:pPr>
      <w:r w:rsidRPr="00911160">
        <w:rPr>
          <w:rFonts w:eastAsiaTheme="minorEastAsia"/>
          <w:sz w:val="24"/>
          <w:szCs w:val="24"/>
        </w:rPr>
        <w:t xml:space="preserve">                </w:t>
      </w:r>
      <w:r w:rsidR="007E581C">
        <w:rPr>
          <w:rFonts w:eastAsiaTheme="minorEastAsia"/>
          <w:b/>
          <w:sz w:val="24"/>
          <w:szCs w:val="24"/>
        </w:rPr>
        <w:t>Figure 9b</w:t>
      </w:r>
      <w:r w:rsidRPr="00911160">
        <w:rPr>
          <w:rFonts w:eastAsiaTheme="minorEastAsia"/>
          <w:b/>
          <w:sz w:val="24"/>
          <w:szCs w:val="24"/>
        </w:rPr>
        <w:t>: Material Weights</w:t>
      </w:r>
    </w:p>
    <w:tbl>
      <w:tblPr>
        <w:tblStyle w:val="TableGrid"/>
        <w:tblW w:w="0" w:type="auto"/>
        <w:jc w:val="center"/>
        <w:tblInd w:w="2535" w:type="dxa"/>
        <w:tblLook w:val="04A0" w:firstRow="1" w:lastRow="0" w:firstColumn="1" w:lastColumn="0" w:noHBand="0" w:noVBand="1"/>
      </w:tblPr>
      <w:tblGrid>
        <w:gridCol w:w="1939"/>
        <w:gridCol w:w="1906"/>
      </w:tblGrid>
      <w:tr w:rsidR="00F46FCD" w:rsidRPr="00911160" w:rsidTr="00896AB4">
        <w:trPr>
          <w:trHeight w:val="340"/>
          <w:jc w:val="center"/>
        </w:trPr>
        <w:tc>
          <w:tcPr>
            <w:tcW w:w="1939" w:type="dxa"/>
          </w:tcPr>
          <w:p w:rsidR="00F46FCD" w:rsidRPr="00911160" w:rsidRDefault="00F46FCD" w:rsidP="00F46FCD">
            <w:pPr>
              <w:rPr>
                <w:rFonts w:eastAsiaTheme="minorEastAsia"/>
                <w:b/>
                <w:sz w:val="24"/>
                <w:szCs w:val="24"/>
              </w:rPr>
            </w:pPr>
            <w:r w:rsidRPr="00911160">
              <w:rPr>
                <w:rFonts w:eastAsiaTheme="minorEastAsia"/>
                <w:b/>
                <w:sz w:val="24"/>
                <w:szCs w:val="24"/>
              </w:rPr>
              <w:t xml:space="preserve">Material </w:t>
            </w:r>
          </w:p>
        </w:tc>
        <w:tc>
          <w:tcPr>
            <w:tcW w:w="1906" w:type="dxa"/>
          </w:tcPr>
          <w:p w:rsidR="00F46FCD" w:rsidRPr="00911160" w:rsidRDefault="00F46FCD" w:rsidP="00F46FCD">
            <w:pPr>
              <w:rPr>
                <w:rFonts w:eastAsiaTheme="minorEastAsia"/>
                <w:b/>
                <w:sz w:val="24"/>
                <w:szCs w:val="24"/>
              </w:rPr>
            </w:pPr>
            <w:r w:rsidRPr="00911160">
              <w:rPr>
                <w:rFonts w:eastAsiaTheme="minorEastAsia"/>
                <w:b/>
                <w:sz w:val="24"/>
                <w:szCs w:val="24"/>
              </w:rPr>
              <w:t>Weight (lbs)</w:t>
            </w:r>
          </w:p>
        </w:tc>
      </w:tr>
      <w:tr w:rsidR="00F46FCD" w:rsidRPr="00911160" w:rsidTr="00896AB4">
        <w:trPr>
          <w:trHeight w:val="340"/>
          <w:jc w:val="center"/>
        </w:trPr>
        <w:tc>
          <w:tcPr>
            <w:tcW w:w="1939" w:type="dxa"/>
          </w:tcPr>
          <w:p w:rsidR="00F46FCD" w:rsidRPr="00911160" w:rsidRDefault="00F46FCD" w:rsidP="00F46FCD">
            <w:pPr>
              <w:rPr>
                <w:rFonts w:eastAsiaTheme="minorEastAsia"/>
                <w:sz w:val="24"/>
                <w:szCs w:val="24"/>
              </w:rPr>
            </w:pPr>
            <w:r w:rsidRPr="00911160">
              <w:rPr>
                <w:rFonts w:eastAsiaTheme="minorEastAsia"/>
                <w:sz w:val="24"/>
                <w:szCs w:val="24"/>
              </w:rPr>
              <w:t>Frame</w:t>
            </w:r>
          </w:p>
        </w:tc>
        <w:tc>
          <w:tcPr>
            <w:tcW w:w="1906" w:type="dxa"/>
          </w:tcPr>
          <w:p w:rsidR="00F46FCD" w:rsidRPr="00911160" w:rsidRDefault="00F46FCD" w:rsidP="00F46FCD">
            <w:pPr>
              <w:rPr>
                <w:rFonts w:eastAsiaTheme="minorEastAsia"/>
                <w:sz w:val="24"/>
                <w:szCs w:val="24"/>
              </w:rPr>
            </w:pPr>
            <w:r w:rsidRPr="00911160">
              <w:rPr>
                <w:rFonts w:eastAsiaTheme="minorEastAsia"/>
                <w:sz w:val="24"/>
                <w:szCs w:val="24"/>
              </w:rPr>
              <w:t>7</w:t>
            </w:r>
          </w:p>
        </w:tc>
      </w:tr>
      <w:tr w:rsidR="00F46FCD" w:rsidRPr="00911160" w:rsidTr="00896AB4">
        <w:trPr>
          <w:trHeight w:val="340"/>
          <w:jc w:val="center"/>
        </w:trPr>
        <w:tc>
          <w:tcPr>
            <w:tcW w:w="1939" w:type="dxa"/>
          </w:tcPr>
          <w:p w:rsidR="00F46FCD" w:rsidRPr="00911160" w:rsidRDefault="00F46FCD" w:rsidP="00F46FCD">
            <w:pPr>
              <w:rPr>
                <w:rFonts w:eastAsiaTheme="minorEastAsia"/>
                <w:sz w:val="24"/>
                <w:szCs w:val="24"/>
              </w:rPr>
            </w:pPr>
            <w:r w:rsidRPr="00911160">
              <w:rPr>
                <w:rFonts w:eastAsiaTheme="minorEastAsia"/>
                <w:sz w:val="24"/>
                <w:szCs w:val="24"/>
              </w:rPr>
              <w:t>Wheels</w:t>
            </w:r>
          </w:p>
        </w:tc>
        <w:tc>
          <w:tcPr>
            <w:tcW w:w="1906" w:type="dxa"/>
          </w:tcPr>
          <w:p w:rsidR="00F46FCD" w:rsidRPr="00911160" w:rsidRDefault="00F46FCD" w:rsidP="00F46FCD">
            <w:pPr>
              <w:rPr>
                <w:rFonts w:eastAsiaTheme="minorEastAsia"/>
                <w:sz w:val="24"/>
                <w:szCs w:val="24"/>
              </w:rPr>
            </w:pPr>
            <w:r w:rsidRPr="00911160">
              <w:rPr>
                <w:rFonts w:eastAsiaTheme="minorEastAsia"/>
                <w:sz w:val="24"/>
                <w:szCs w:val="24"/>
              </w:rPr>
              <w:t>18</w:t>
            </w:r>
          </w:p>
        </w:tc>
      </w:tr>
      <w:tr w:rsidR="00F46FCD" w:rsidRPr="00911160" w:rsidTr="00896AB4">
        <w:trPr>
          <w:trHeight w:val="322"/>
          <w:jc w:val="center"/>
        </w:trPr>
        <w:tc>
          <w:tcPr>
            <w:tcW w:w="1939" w:type="dxa"/>
          </w:tcPr>
          <w:p w:rsidR="00F46FCD" w:rsidRPr="00911160" w:rsidRDefault="00F46FCD" w:rsidP="00F46FCD">
            <w:pPr>
              <w:rPr>
                <w:rFonts w:eastAsiaTheme="minorEastAsia"/>
                <w:sz w:val="24"/>
                <w:szCs w:val="24"/>
              </w:rPr>
            </w:pPr>
            <w:r w:rsidRPr="00911160">
              <w:rPr>
                <w:rFonts w:eastAsiaTheme="minorEastAsia"/>
                <w:sz w:val="24"/>
                <w:szCs w:val="24"/>
              </w:rPr>
              <w:t>Motors</w:t>
            </w:r>
          </w:p>
        </w:tc>
        <w:tc>
          <w:tcPr>
            <w:tcW w:w="1906" w:type="dxa"/>
          </w:tcPr>
          <w:p w:rsidR="00F46FCD" w:rsidRPr="00911160" w:rsidRDefault="00F46FCD" w:rsidP="00F46FCD">
            <w:pPr>
              <w:rPr>
                <w:rFonts w:eastAsiaTheme="minorEastAsia"/>
                <w:sz w:val="24"/>
                <w:szCs w:val="24"/>
              </w:rPr>
            </w:pPr>
            <w:r w:rsidRPr="00911160">
              <w:rPr>
                <w:rFonts w:eastAsiaTheme="minorEastAsia"/>
                <w:sz w:val="24"/>
                <w:szCs w:val="24"/>
              </w:rPr>
              <w:t>2</w:t>
            </w:r>
          </w:p>
        </w:tc>
      </w:tr>
      <w:tr w:rsidR="00F46FCD" w:rsidRPr="00911160" w:rsidTr="00896AB4">
        <w:trPr>
          <w:trHeight w:val="340"/>
          <w:jc w:val="center"/>
        </w:trPr>
        <w:tc>
          <w:tcPr>
            <w:tcW w:w="1939" w:type="dxa"/>
          </w:tcPr>
          <w:p w:rsidR="00F46FCD" w:rsidRPr="00911160" w:rsidRDefault="00F46FCD" w:rsidP="00F46FCD">
            <w:pPr>
              <w:rPr>
                <w:rFonts w:eastAsiaTheme="minorEastAsia"/>
                <w:sz w:val="24"/>
                <w:szCs w:val="24"/>
              </w:rPr>
            </w:pPr>
            <w:r w:rsidRPr="00911160">
              <w:rPr>
                <w:rFonts w:eastAsiaTheme="minorEastAsia"/>
                <w:sz w:val="24"/>
                <w:szCs w:val="24"/>
              </w:rPr>
              <w:t>Pay Load</w:t>
            </w:r>
          </w:p>
        </w:tc>
        <w:tc>
          <w:tcPr>
            <w:tcW w:w="1906" w:type="dxa"/>
          </w:tcPr>
          <w:p w:rsidR="00F46FCD" w:rsidRPr="00911160" w:rsidRDefault="00F46FCD" w:rsidP="00F46FCD">
            <w:pPr>
              <w:rPr>
                <w:rFonts w:eastAsiaTheme="minorEastAsia"/>
                <w:sz w:val="24"/>
                <w:szCs w:val="24"/>
              </w:rPr>
            </w:pPr>
            <w:r w:rsidRPr="00911160">
              <w:rPr>
                <w:rFonts w:eastAsiaTheme="minorEastAsia"/>
                <w:sz w:val="24"/>
                <w:szCs w:val="24"/>
              </w:rPr>
              <w:t>25</w:t>
            </w:r>
          </w:p>
        </w:tc>
      </w:tr>
      <w:tr w:rsidR="00F46FCD" w:rsidRPr="00911160" w:rsidTr="00896AB4">
        <w:trPr>
          <w:trHeight w:val="340"/>
          <w:jc w:val="center"/>
        </w:trPr>
        <w:tc>
          <w:tcPr>
            <w:tcW w:w="1939" w:type="dxa"/>
          </w:tcPr>
          <w:p w:rsidR="00F46FCD" w:rsidRPr="00911160" w:rsidRDefault="00F46FCD" w:rsidP="00F46FCD">
            <w:pPr>
              <w:rPr>
                <w:rFonts w:eastAsiaTheme="minorEastAsia"/>
                <w:sz w:val="24"/>
                <w:szCs w:val="24"/>
              </w:rPr>
            </w:pPr>
            <w:r w:rsidRPr="00911160">
              <w:rPr>
                <w:rFonts w:eastAsiaTheme="minorEastAsia"/>
                <w:sz w:val="24"/>
                <w:szCs w:val="24"/>
              </w:rPr>
              <w:t>Springs</w:t>
            </w:r>
          </w:p>
        </w:tc>
        <w:tc>
          <w:tcPr>
            <w:tcW w:w="1906" w:type="dxa"/>
          </w:tcPr>
          <w:p w:rsidR="00F46FCD" w:rsidRPr="00911160" w:rsidRDefault="00F46FCD" w:rsidP="00F46FCD">
            <w:pPr>
              <w:rPr>
                <w:rFonts w:eastAsiaTheme="minorEastAsia"/>
                <w:sz w:val="24"/>
                <w:szCs w:val="24"/>
              </w:rPr>
            </w:pPr>
            <w:r w:rsidRPr="00911160">
              <w:rPr>
                <w:rFonts w:eastAsiaTheme="minorEastAsia"/>
                <w:sz w:val="24"/>
                <w:szCs w:val="24"/>
              </w:rPr>
              <w:t>5</w:t>
            </w:r>
          </w:p>
        </w:tc>
      </w:tr>
      <w:tr w:rsidR="00F46FCD" w:rsidRPr="00911160" w:rsidTr="00896AB4">
        <w:trPr>
          <w:trHeight w:val="340"/>
          <w:jc w:val="center"/>
        </w:trPr>
        <w:tc>
          <w:tcPr>
            <w:tcW w:w="1939" w:type="dxa"/>
          </w:tcPr>
          <w:p w:rsidR="00F46FCD" w:rsidRPr="00911160" w:rsidRDefault="00F46FCD" w:rsidP="00F46FCD">
            <w:pPr>
              <w:rPr>
                <w:rFonts w:eastAsiaTheme="minorEastAsia"/>
                <w:sz w:val="24"/>
                <w:szCs w:val="24"/>
              </w:rPr>
            </w:pPr>
            <w:r w:rsidRPr="00911160">
              <w:rPr>
                <w:rFonts w:eastAsiaTheme="minorEastAsia"/>
                <w:sz w:val="24"/>
                <w:szCs w:val="24"/>
              </w:rPr>
              <w:t>Total</w:t>
            </w:r>
          </w:p>
        </w:tc>
        <w:tc>
          <w:tcPr>
            <w:tcW w:w="1906" w:type="dxa"/>
          </w:tcPr>
          <w:p w:rsidR="00F46FCD" w:rsidRPr="00911160" w:rsidRDefault="00F46FCD" w:rsidP="00F46FCD">
            <w:pPr>
              <w:rPr>
                <w:rFonts w:eastAsiaTheme="minorEastAsia"/>
                <w:sz w:val="24"/>
                <w:szCs w:val="24"/>
              </w:rPr>
            </w:pPr>
            <w:r w:rsidRPr="00911160">
              <w:rPr>
                <w:rFonts w:eastAsiaTheme="minorEastAsia"/>
                <w:sz w:val="24"/>
                <w:szCs w:val="24"/>
              </w:rPr>
              <w:t xml:space="preserve">57 </w:t>
            </w:r>
          </w:p>
        </w:tc>
      </w:tr>
    </w:tbl>
    <w:p w:rsidR="00F46FCD" w:rsidRPr="00911160" w:rsidRDefault="00F46FCD" w:rsidP="00F46FCD">
      <w:pPr>
        <w:pStyle w:val="ListParagraph"/>
        <w:ind w:left="0"/>
        <w:rPr>
          <w:rFonts w:eastAsiaTheme="minorEastAsia"/>
          <w:sz w:val="24"/>
          <w:szCs w:val="24"/>
        </w:rPr>
      </w:pPr>
    </w:p>
    <w:p w:rsidR="00F46FCD" w:rsidRPr="00911160" w:rsidRDefault="00F46FCD" w:rsidP="00F46FCD">
      <w:pPr>
        <w:pStyle w:val="ListParagraph"/>
        <w:ind w:left="0"/>
        <w:rPr>
          <w:b/>
          <w:sz w:val="24"/>
          <w:szCs w:val="24"/>
        </w:rPr>
      </w:pPr>
      <w:r w:rsidRPr="00911160">
        <w:rPr>
          <w:b/>
          <w:sz w:val="24"/>
          <w:szCs w:val="24"/>
        </w:rPr>
        <w:t>#2A</w:t>
      </w:r>
      <w:r w:rsidR="00324229" w:rsidRPr="00911160">
        <w:rPr>
          <w:b/>
          <w:sz w:val="24"/>
          <w:szCs w:val="24"/>
        </w:rPr>
        <w:t xml:space="preserve">: </w:t>
      </w:r>
      <w:r w:rsidRPr="00911160">
        <w:rPr>
          <w:b/>
          <w:sz w:val="24"/>
          <w:szCs w:val="24"/>
        </w:rPr>
        <w:t>Calculating force to keep the robot on the tree</w:t>
      </w:r>
    </w:p>
    <w:p w:rsidR="00F46FCD" w:rsidRPr="00911160" w:rsidRDefault="00F46FCD" w:rsidP="00F46FCD">
      <w:pPr>
        <w:pStyle w:val="ListParagraph"/>
        <w:ind w:left="0"/>
        <w:jc w:val="both"/>
        <w:rPr>
          <w:sz w:val="24"/>
          <w:szCs w:val="24"/>
        </w:rPr>
      </w:pPr>
    </w:p>
    <w:p w:rsidR="009D5FFC" w:rsidRPr="00911160" w:rsidRDefault="00896AB4" w:rsidP="009D5FFC">
      <w:pPr>
        <w:pStyle w:val="ListParagraph"/>
        <w:ind w:left="0" w:firstLine="720"/>
        <w:jc w:val="both"/>
        <w:rPr>
          <w:sz w:val="24"/>
          <w:szCs w:val="24"/>
        </w:rPr>
      </w:pPr>
      <w:r w:rsidRPr="00911160">
        <w:rPr>
          <w:sz w:val="24"/>
          <w:szCs w:val="24"/>
        </w:rPr>
        <w:t>In order to calculate the force, the first step was to create the free body diagram</w:t>
      </w:r>
      <w:r w:rsidR="0012058D" w:rsidRPr="00911160">
        <w:rPr>
          <w:sz w:val="24"/>
          <w:szCs w:val="24"/>
        </w:rPr>
        <w:t xml:space="preserve"> shown</w:t>
      </w:r>
      <w:r w:rsidR="003052A0" w:rsidRPr="00911160">
        <w:rPr>
          <w:sz w:val="24"/>
          <w:szCs w:val="24"/>
        </w:rPr>
        <w:t xml:space="preserve"> in </w:t>
      </w:r>
    </w:p>
    <w:p w:rsidR="009D5FFC" w:rsidRPr="00911160" w:rsidRDefault="009D5FFC" w:rsidP="003052A0">
      <w:pPr>
        <w:pStyle w:val="ListParagraph"/>
        <w:ind w:left="0"/>
        <w:jc w:val="both"/>
        <w:rPr>
          <w:sz w:val="24"/>
          <w:szCs w:val="24"/>
        </w:rPr>
      </w:pPr>
    </w:p>
    <w:p w:rsidR="00896AB4" w:rsidRPr="00911160" w:rsidRDefault="0012058D" w:rsidP="003052A0">
      <w:pPr>
        <w:pStyle w:val="ListParagraph"/>
        <w:ind w:left="0"/>
        <w:jc w:val="both"/>
        <w:rPr>
          <w:sz w:val="24"/>
          <w:szCs w:val="24"/>
        </w:rPr>
      </w:pPr>
      <w:proofErr w:type="gramStart"/>
      <w:r w:rsidRPr="00911160">
        <w:rPr>
          <w:sz w:val="24"/>
          <w:szCs w:val="24"/>
        </w:rPr>
        <w:t>Figure</w:t>
      </w:r>
      <w:r w:rsidR="007E581C">
        <w:rPr>
          <w:sz w:val="24"/>
          <w:szCs w:val="24"/>
        </w:rPr>
        <w:t xml:space="preserve"> 9c.</w:t>
      </w:r>
      <w:proofErr w:type="gramEnd"/>
      <w:r w:rsidR="009D5FFC" w:rsidRPr="00911160">
        <w:rPr>
          <w:sz w:val="24"/>
          <w:szCs w:val="24"/>
        </w:rPr>
        <w:t xml:space="preserve"> This allows us to analyze the forces acting on the body.</w:t>
      </w:r>
    </w:p>
    <w:p w:rsidR="00EF75A6" w:rsidRPr="00911160" w:rsidRDefault="00EF75A6" w:rsidP="00896AB4">
      <w:pPr>
        <w:pStyle w:val="ListParagraph"/>
        <w:ind w:left="0"/>
        <w:jc w:val="both"/>
        <w:rPr>
          <w:sz w:val="24"/>
          <w:szCs w:val="24"/>
        </w:rPr>
      </w:pPr>
    </w:p>
    <w:p w:rsidR="007E581C" w:rsidRDefault="00EF75A6" w:rsidP="00896AB4">
      <w:pPr>
        <w:pStyle w:val="ListParagraph"/>
        <w:ind w:left="0"/>
        <w:jc w:val="both"/>
        <w:rPr>
          <w:sz w:val="24"/>
          <w:szCs w:val="24"/>
        </w:rPr>
      </w:pPr>
      <w:r w:rsidRPr="00911160">
        <w:rPr>
          <w:sz w:val="24"/>
          <w:szCs w:val="24"/>
        </w:rPr>
        <w:tab/>
      </w:r>
    </w:p>
    <w:p w:rsidR="007E581C" w:rsidRDefault="007E581C" w:rsidP="00896AB4">
      <w:pPr>
        <w:pStyle w:val="ListParagraph"/>
        <w:ind w:left="0"/>
        <w:jc w:val="both"/>
        <w:rPr>
          <w:sz w:val="24"/>
          <w:szCs w:val="24"/>
        </w:rPr>
      </w:pPr>
    </w:p>
    <w:p w:rsidR="00EF75A6" w:rsidRPr="00911160" w:rsidRDefault="00B52452" w:rsidP="00896AB4">
      <w:pPr>
        <w:pStyle w:val="ListParagraph"/>
        <w:ind w:left="0"/>
        <w:jc w:val="both"/>
        <w:rPr>
          <w:b/>
          <w:sz w:val="24"/>
          <w:szCs w:val="24"/>
        </w:rPr>
      </w:pPr>
      <w:r>
        <w:rPr>
          <w:sz w:val="24"/>
          <w:szCs w:val="24"/>
        </w:rPr>
        <w:tab/>
      </w:r>
      <w:r w:rsidR="0012058D" w:rsidRPr="00911160">
        <w:rPr>
          <w:sz w:val="24"/>
          <w:szCs w:val="24"/>
        </w:rPr>
        <w:tab/>
      </w:r>
      <w:r w:rsidR="00EF75A6" w:rsidRPr="00911160">
        <w:rPr>
          <w:b/>
          <w:sz w:val="24"/>
          <w:szCs w:val="24"/>
        </w:rPr>
        <w:t>Figure</w:t>
      </w:r>
      <w:r w:rsidR="007E581C">
        <w:rPr>
          <w:b/>
          <w:sz w:val="24"/>
          <w:szCs w:val="24"/>
        </w:rPr>
        <w:t xml:space="preserve"> 9c</w:t>
      </w:r>
      <w:r w:rsidR="00EF75A6" w:rsidRPr="00911160">
        <w:rPr>
          <w:b/>
          <w:sz w:val="24"/>
          <w:szCs w:val="24"/>
        </w:rPr>
        <w:t>:</w:t>
      </w:r>
      <w:r w:rsidR="0012058D" w:rsidRPr="00911160">
        <w:rPr>
          <w:b/>
          <w:sz w:val="24"/>
          <w:szCs w:val="24"/>
        </w:rPr>
        <w:t xml:space="preserve"> </w:t>
      </w:r>
      <w:r w:rsidR="0012058D" w:rsidRPr="00911160">
        <w:rPr>
          <w:b/>
          <w:color w:val="auto"/>
          <w:sz w:val="24"/>
          <w:szCs w:val="24"/>
        </w:rPr>
        <w:t xml:space="preserve">Free </w:t>
      </w:r>
      <w:r w:rsidR="007E581C">
        <w:rPr>
          <w:b/>
          <w:color w:val="auto"/>
          <w:sz w:val="24"/>
          <w:szCs w:val="24"/>
        </w:rPr>
        <w:t>B</w:t>
      </w:r>
      <w:r w:rsidR="0012058D" w:rsidRPr="00911160">
        <w:rPr>
          <w:b/>
          <w:color w:val="auto"/>
          <w:sz w:val="24"/>
          <w:szCs w:val="24"/>
        </w:rPr>
        <w:t xml:space="preserve">ody </w:t>
      </w:r>
      <w:r w:rsidR="007E581C">
        <w:rPr>
          <w:b/>
          <w:color w:val="auto"/>
          <w:sz w:val="24"/>
          <w:szCs w:val="24"/>
        </w:rPr>
        <w:t>D</w:t>
      </w:r>
      <w:r w:rsidR="0012058D" w:rsidRPr="00911160">
        <w:rPr>
          <w:b/>
          <w:color w:val="auto"/>
          <w:sz w:val="24"/>
          <w:szCs w:val="24"/>
        </w:rPr>
        <w:t xml:space="preserve">iagram of </w:t>
      </w:r>
      <w:r w:rsidR="007E581C">
        <w:rPr>
          <w:b/>
          <w:color w:val="auto"/>
          <w:sz w:val="24"/>
          <w:szCs w:val="24"/>
        </w:rPr>
        <w:t>R</w:t>
      </w:r>
      <w:r w:rsidR="0012058D" w:rsidRPr="00911160">
        <w:rPr>
          <w:b/>
          <w:color w:val="auto"/>
          <w:sz w:val="24"/>
          <w:szCs w:val="24"/>
        </w:rPr>
        <w:t xml:space="preserve">olling </w:t>
      </w:r>
      <w:r w:rsidR="007E581C">
        <w:rPr>
          <w:b/>
          <w:color w:val="auto"/>
          <w:sz w:val="24"/>
          <w:szCs w:val="24"/>
        </w:rPr>
        <w:t>Thunder D</w:t>
      </w:r>
      <w:r w:rsidR="0012058D" w:rsidRPr="00911160">
        <w:rPr>
          <w:b/>
          <w:color w:val="auto"/>
          <w:sz w:val="24"/>
          <w:szCs w:val="24"/>
        </w:rPr>
        <w:t>esign</w:t>
      </w:r>
    </w:p>
    <w:p w:rsidR="00F46FCD" w:rsidRPr="00911160" w:rsidRDefault="00F46FCD" w:rsidP="00F46FCD">
      <w:pPr>
        <w:pStyle w:val="ListParagraph"/>
        <w:ind w:left="0"/>
        <w:jc w:val="both"/>
        <w:rPr>
          <w:sz w:val="24"/>
          <w:szCs w:val="24"/>
        </w:rPr>
      </w:pPr>
    </w:p>
    <w:p w:rsidR="00F46FCD" w:rsidRPr="00911160" w:rsidRDefault="009D5FFC" w:rsidP="0012058D">
      <w:pPr>
        <w:pStyle w:val="ListParagraph"/>
        <w:ind w:left="2160" w:firstLine="720"/>
        <w:jc w:val="both"/>
        <w:rPr>
          <w:sz w:val="24"/>
          <w:szCs w:val="24"/>
        </w:rPr>
      </w:pPr>
      <w:r w:rsidRPr="00911160">
        <w:rPr>
          <w:noProof/>
          <w:sz w:val="24"/>
          <w:szCs w:val="24"/>
          <w:lang w:eastAsia="zh-CN"/>
        </w:rPr>
        <w:drawing>
          <wp:inline distT="0" distB="0" distL="0" distR="0">
            <wp:extent cx="2873006" cy="3447821"/>
            <wp:effectExtent l="19050" t="0" r="3544"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873110" cy="3447946"/>
                    </a:xfrm>
                    <a:prstGeom prst="rect">
                      <a:avLst/>
                    </a:prstGeom>
                    <a:noFill/>
                    <a:ln w="9525">
                      <a:noFill/>
                      <a:miter lim="800000"/>
                      <a:headEnd/>
                      <a:tailEnd/>
                    </a:ln>
                  </pic:spPr>
                </pic:pic>
              </a:graphicData>
            </a:graphic>
          </wp:inline>
        </w:drawing>
      </w:r>
    </w:p>
    <w:p w:rsidR="00195CDF" w:rsidRPr="00911160" w:rsidRDefault="00F46FCD" w:rsidP="00F46FCD">
      <w:pPr>
        <w:pStyle w:val="ListParagraph"/>
        <w:spacing w:line="480" w:lineRule="auto"/>
        <w:ind w:left="0"/>
        <w:jc w:val="both"/>
        <w:rPr>
          <w:sz w:val="24"/>
          <w:szCs w:val="24"/>
        </w:rPr>
      </w:pPr>
      <w:r w:rsidRPr="00911160">
        <w:rPr>
          <w:sz w:val="24"/>
          <w:szCs w:val="24"/>
        </w:rPr>
        <w:t xml:space="preserve">The </w:t>
      </w:r>
      <w:r w:rsidR="009D5FFC" w:rsidRPr="00911160">
        <w:rPr>
          <w:sz w:val="24"/>
          <w:szCs w:val="24"/>
        </w:rPr>
        <w:t>main objective</w:t>
      </w:r>
      <w:r w:rsidRPr="00911160">
        <w:rPr>
          <w:sz w:val="24"/>
          <w:szCs w:val="24"/>
        </w:rPr>
        <w:t xml:space="preserve"> here is to make the force of the robot’s weight equal to the force of friction holding the robot up. The governing equations to do this are</w:t>
      </w:r>
    </w:p>
    <w:p w:rsidR="00F46FCD" w:rsidRPr="00911160" w:rsidRDefault="00F46FCD" w:rsidP="00F46FCD">
      <w:pPr>
        <w:pStyle w:val="ListParagraph"/>
        <w:ind w:left="0"/>
        <w:jc w:val="both"/>
        <w:rPr>
          <w:sz w:val="24"/>
          <w:szCs w:val="24"/>
        </w:rPr>
      </w:pPr>
    </w:p>
    <w:p w:rsidR="00F46FCD" w:rsidRPr="00911160" w:rsidRDefault="00F46FCD" w:rsidP="00F46FCD">
      <w:pPr>
        <w:pStyle w:val="ListParagraph"/>
        <w:ind w:left="0"/>
        <w:rPr>
          <w:rFonts w:eastAsiaTheme="minorEastAsia"/>
          <w:sz w:val="24"/>
          <w:szCs w:val="24"/>
        </w:rPr>
      </w:pPr>
      <w:r w:rsidRPr="00911160">
        <w:rPr>
          <w:rFonts w:eastAsiaTheme="minorEastAsia"/>
          <w:sz w:val="24"/>
          <w:szCs w:val="24"/>
        </w:rPr>
        <w:t xml:space="preserve">                                               </w:t>
      </w:r>
      <w:r w:rsidR="00626124">
        <w:rPr>
          <w:rFonts w:eastAsiaTheme="minorEastAsia"/>
          <w:sz w:val="24"/>
          <w:szCs w:val="24"/>
        </w:rPr>
        <w:tab/>
      </w:r>
      <w:r w:rsidRPr="00911160">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friction</m:t>
            </m:r>
          </m:sub>
        </m:sSub>
        <m:r>
          <w:rPr>
            <w:rFonts w:ascii="Cambria Math"/>
            <w:sz w:val="24"/>
            <w:szCs w:val="24"/>
          </w:rPr>
          <m:t>=</m:t>
        </m:r>
        <m:r>
          <w:rPr>
            <w:rFonts w:ascii="Cambria Math" w:hAnsi="Cambria Math"/>
            <w:sz w:val="24"/>
            <w:szCs w:val="24"/>
          </w:rPr>
          <m:t>μ</m:t>
        </m:r>
        <m:r>
          <w:rPr>
            <w:rFonts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spring</m:t>
            </m:r>
          </m:sub>
        </m:sSub>
      </m:oMath>
      <w:r w:rsidRPr="00911160">
        <w:rPr>
          <w:rFonts w:eastAsiaTheme="minorEastAsia"/>
          <w:sz w:val="24"/>
          <w:szCs w:val="24"/>
        </w:rPr>
        <w:t xml:space="preserve">                                             </w:t>
      </w:r>
      <w:r w:rsidR="00626124">
        <w:rPr>
          <w:rFonts w:eastAsiaTheme="minorEastAsia"/>
          <w:sz w:val="24"/>
          <w:szCs w:val="24"/>
        </w:rPr>
        <w:t xml:space="preserve">     </w:t>
      </w:r>
      <w:r w:rsidR="003F617D">
        <w:rPr>
          <w:rFonts w:eastAsiaTheme="minorEastAsia"/>
          <w:sz w:val="24"/>
          <w:szCs w:val="24"/>
        </w:rPr>
        <w:t xml:space="preserve">  </w:t>
      </w:r>
      <w:r w:rsidRPr="00911160">
        <w:rPr>
          <w:rFonts w:eastAsiaTheme="minorEastAsia"/>
          <w:sz w:val="24"/>
          <w:szCs w:val="24"/>
        </w:rPr>
        <w:t xml:space="preserve"> </w:t>
      </w:r>
      <w:r w:rsidR="003F617D">
        <w:rPr>
          <w:rFonts w:eastAsiaTheme="minorEastAsia"/>
          <w:sz w:val="24"/>
          <w:szCs w:val="24"/>
        </w:rPr>
        <w:t xml:space="preserve">    </w:t>
      </w:r>
      <w:r w:rsidRPr="00911160">
        <w:rPr>
          <w:rFonts w:eastAsiaTheme="minorEastAsia"/>
          <w:sz w:val="24"/>
          <w:szCs w:val="24"/>
        </w:rPr>
        <w:t>(2.3)</w:t>
      </w:r>
    </w:p>
    <w:p w:rsidR="00626124" w:rsidRDefault="00626124" w:rsidP="00626124">
      <w:pPr>
        <w:pStyle w:val="ListParagraph"/>
        <w:ind w:left="2160" w:firstLine="720"/>
        <w:rPr>
          <w:rFonts w:eastAsiaTheme="minorEastAsia"/>
          <w:sz w:val="24"/>
          <w:szCs w:val="24"/>
        </w:rPr>
      </w:pPr>
    </w:p>
    <w:p w:rsidR="00F46FCD" w:rsidRPr="00911160" w:rsidRDefault="00F46FCD" w:rsidP="00626124">
      <w:pPr>
        <w:pStyle w:val="ListParagraph"/>
        <w:ind w:left="3600" w:firstLine="720"/>
        <w:rPr>
          <w:rFonts w:eastAsiaTheme="minorEastAsia"/>
          <w:sz w:val="24"/>
          <w:szCs w:val="24"/>
        </w:rPr>
      </w:pPr>
      <w:proofErr w:type="gramStart"/>
      <w:r w:rsidRPr="00911160">
        <w:rPr>
          <w:rFonts w:eastAsiaTheme="minorEastAsia"/>
          <w:sz w:val="24"/>
          <w:szCs w:val="24"/>
        </w:rPr>
        <w:t>and</w:t>
      </w:r>
      <w:proofErr w:type="gramEnd"/>
      <w:r w:rsidRPr="00911160">
        <w:rPr>
          <w:rFonts w:eastAsiaTheme="minorEastAsia"/>
          <w:sz w:val="24"/>
          <w:szCs w:val="24"/>
        </w:rPr>
        <w:t xml:space="preserve"> </w:t>
      </w:r>
    </w:p>
    <w:p w:rsidR="00F46FCD" w:rsidRPr="00911160" w:rsidRDefault="00F46FCD" w:rsidP="00F46FCD">
      <w:pPr>
        <w:pStyle w:val="ListParagraph"/>
        <w:ind w:left="0"/>
        <w:jc w:val="center"/>
        <w:rPr>
          <w:rFonts w:eastAsiaTheme="minorEastAsia"/>
          <w:sz w:val="24"/>
          <w:szCs w:val="24"/>
        </w:rPr>
      </w:pPr>
    </w:p>
    <w:p w:rsidR="00F46FCD" w:rsidRPr="00911160" w:rsidRDefault="00F46FCD" w:rsidP="00F46FCD">
      <w:pPr>
        <w:pStyle w:val="ListParagraph"/>
        <w:ind w:left="0"/>
        <w:jc w:val="center"/>
        <w:rPr>
          <w:rFonts w:eastAsiaTheme="minorEastAsia"/>
          <w:sz w:val="24"/>
          <w:szCs w:val="24"/>
        </w:rPr>
      </w:pPr>
      <w:r w:rsidRPr="00911160">
        <w:rPr>
          <w:rFonts w:eastAsiaTheme="minorEastAsia"/>
          <w:sz w:val="24"/>
          <w:szCs w:val="24"/>
        </w:rPr>
        <w:t xml:space="preserve">                     </w:t>
      </w:r>
      <w:r w:rsidR="00626124">
        <w:rPr>
          <w:rFonts w:eastAsiaTheme="minorEastAsia"/>
          <w:sz w:val="24"/>
          <w:szCs w:val="24"/>
        </w:rPr>
        <w:t xml:space="preserve">                        </w:t>
      </w:r>
      <w:r w:rsidR="00B52452">
        <w:rPr>
          <w:rFonts w:eastAsiaTheme="minorEastAsia"/>
          <w:sz w:val="24"/>
          <w:szCs w:val="24"/>
        </w:rPr>
        <w:t xml:space="preserve">        </w:t>
      </w:r>
      <w:r w:rsidR="00626124">
        <w:rPr>
          <w:rFonts w:eastAsiaTheme="minorEastAsia"/>
          <w:sz w:val="24"/>
          <w:szCs w:val="24"/>
        </w:rPr>
        <w:t xml:space="preserve"> </w:t>
      </w:r>
      <w:r w:rsidRPr="00911160">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friction</m:t>
            </m:r>
          </m:sub>
        </m:sSub>
        <m:r>
          <w:rPr>
            <w:rFonts w:ascii="Cambria Math"/>
            <w:sz w:val="24"/>
            <w:szCs w:val="24"/>
          </w:rPr>
          <m:t>≥</m:t>
        </m:r>
        <m:r>
          <w:rPr>
            <w:rFonts w:asci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gravity</m:t>
            </m:r>
          </m:sub>
        </m:sSub>
      </m:oMath>
      <w:r w:rsidR="003F617D">
        <w:rPr>
          <w:rFonts w:eastAsiaTheme="minorEastAsia"/>
          <w:sz w:val="24"/>
          <w:szCs w:val="24"/>
        </w:rPr>
        <w:t xml:space="preserve">      </w:t>
      </w:r>
      <w:r w:rsidRPr="00911160">
        <w:rPr>
          <w:rFonts w:eastAsiaTheme="minorEastAsia"/>
          <w:sz w:val="24"/>
          <w:szCs w:val="24"/>
        </w:rPr>
        <w:t xml:space="preserve">                 </w:t>
      </w:r>
      <w:r w:rsidR="00626124">
        <w:rPr>
          <w:rFonts w:eastAsiaTheme="minorEastAsia"/>
          <w:sz w:val="24"/>
          <w:szCs w:val="24"/>
        </w:rPr>
        <w:t xml:space="preserve">       </w:t>
      </w:r>
      <w:r w:rsidR="00626124">
        <w:rPr>
          <w:rFonts w:eastAsiaTheme="minorEastAsia"/>
          <w:sz w:val="24"/>
          <w:szCs w:val="24"/>
        </w:rPr>
        <w:tab/>
      </w:r>
      <w:r w:rsidRPr="00911160">
        <w:rPr>
          <w:rFonts w:eastAsiaTheme="minorEastAsia"/>
          <w:sz w:val="24"/>
          <w:szCs w:val="24"/>
        </w:rPr>
        <w:t xml:space="preserve">    </w:t>
      </w:r>
      <w:r w:rsidR="003F617D">
        <w:rPr>
          <w:rFonts w:eastAsiaTheme="minorEastAsia"/>
          <w:sz w:val="24"/>
          <w:szCs w:val="24"/>
        </w:rPr>
        <w:t xml:space="preserve">        </w:t>
      </w:r>
      <w:r w:rsidR="00B52452">
        <w:rPr>
          <w:rFonts w:eastAsiaTheme="minorEastAsia"/>
          <w:sz w:val="24"/>
          <w:szCs w:val="24"/>
        </w:rPr>
        <w:t xml:space="preserve"> </w:t>
      </w:r>
      <w:r w:rsidR="003F617D">
        <w:rPr>
          <w:rFonts w:eastAsiaTheme="minorEastAsia"/>
          <w:sz w:val="24"/>
          <w:szCs w:val="24"/>
        </w:rPr>
        <w:t xml:space="preserve">   </w:t>
      </w:r>
      <w:r w:rsidR="00B52452">
        <w:rPr>
          <w:rFonts w:eastAsiaTheme="minorEastAsia"/>
          <w:sz w:val="24"/>
          <w:szCs w:val="24"/>
        </w:rPr>
        <w:t xml:space="preserve"> </w:t>
      </w:r>
      <w:r w:rsidR="003F617D">
        <w:rPr>
          <w:rFonts w:eastAsiaTheme="minorEastAsia"/>
          <w:sz w:val="24"/>
          <w:szCs w:val="24"/>
        </w:rPr>
        <w:t xml:space="preserve"> </w:t>
      </w:r>
      <w:r w:rsidR="003F617D">
        <w:rPr>
          <w:rFonts w:eastAsiaTheme="minorEastAsia"/>
          <w:sz w:val="24"/>
          <w:szCs w:val="24"/>
        </w:rPr>
        <w:tab/>
        <w:t xml:space="preserve">    </w:t>
      </w:r>
      <w:r w:rsidRPr="00911160">
        <w:rPr>
          <w:rFonts w:eastAsiaTheme="minorEastAsia"/>
          <w:sz w:val="24"/>
          <w:szCs w:val="24"/>
        </w:rPr>
        <w:t>(2.4)</w:t>
      </w:r>
    </w:p>
    <w:p w:rsidR="00F46FCD" w:rsidRPr="00911160" w:rsidRDefault="00F46FCD" w:rsidP="00F46FCD">
      <w:pPr>
        <w:pStyle w:val="ListParagraph"/>
        <w:ind w:left="0"/>
        <w:jc w:val="center"/>
        <w:rPr>
          <w:rFonts w:eastAsiaTheme="minorEastAsia"/>
          <w:sz w:val="24"/>
          <w:szCs w:val="24"/>
        </w:rPr>
      </w:pPr>
    </w:p>
    <w:p w:rsidR="00B52452" w:rsidRDefault="00F46FCD" w:rsidP="003052A0">
      <w:pPr>
        <w:pStyle w:val="ListParagraph"/>
        <w:spacing w:line="480" w:lineRule="auto"/>
        <w:ind w:left="0"/>
        <w:jc w:val="both"/>
        <w:rPr>
          <w:rFonts w:eastAsiaTheme="minorEastAsia"/>
          <w:sz w:val="24"/>
          <w:szCs w:val="24"/>
        </w:rPr>
      </w:pPr>
      <w:r w:rsidRPr="00911160">
        <w:rPr>
          <w:rFonts w:eastAsiaTheme="minorEastAsia"/>
          <w:sz w:val="24"/>
          <w:szCs w:val="24"/>
        </w:rPr>
        <w:t xml:space="preserve">The symbol </w:t>
      </w:r>
      <w:r w:rsidR="009D5FFC" w:rsidRPr="00911160">
        <w:rPr>
          <w:rFonts w:eastAsiaTheme="minorEastAsia"/>
          <w:sz w:val="24"/>
          <w:szCs w:val="24"/>
        </w:rPr>
        <w:t xml:space="preserve">µ </w:t>
      </w:r>
      <w:r w:rsidRPr="00911160">
        <w:rPr>
          <w:rFonts w:eastAsiaTheme="minorEastAsia"/>
          <w:sz w:val="24"/>
          <w:szCs w:val="24"/>
        </w:rPr>
        <w:t xml:space="preserve">is the coefficient of friction. Equation 2.4 must be true for the wheels </w:t>
      </w:r>
      <w:r w:rsidR="00CA7091" w:rsidRPr="00911160">
        <w:rPr>
          <w:rFonts w:eastAsiaTheme="minorEastAsia"/>
          <w:sz w:val="24"/>
          <w:szCs w:val="24"/>
        </w:rPr>
        <w:t>which means that the robot will stay on the tree.</w:t>
      </w:r>
      <w:r w:rsidRPr="00911160">
        <w:rPr>
          <w:rFonts w:eastAsiaTheme="minorEastAsia"/>
          <w:sz w:val="24"/>
          <w:szCs w:val="24"/>
        </w:rPr>
        <w:t xml:space="preserve"> </w:t>
      </w:r>
      <w:r w:rsidR="00CA7091" w:rsidRPr="00911160">
        <w:rPr>
          <w:rFonts w:eastAsiaTheme="minorEastAsia"/>
          <w:sz w:val="24"/>
          <w:szCs w:val="24"/>
        </w:rPr>
        <w:t>Knowing</w:t>
      </w:r>
      <w:r w:rsidRPr="00911160">
        <w:rPr>
          <w:rFonts w:eastAsiaTheme="minorEastAsia"/>
          <w:sz w:val="24"/>
          <w:szCs w:val="24"/>
        </w:rPr>
        <w:t xml:space="preserve"> the weight of the climber </w:t>
      </w:r>
      <w:r w:rsidR="00CA7091" w:rsidRPr="00911160">
        <w:rPr>
          <w:rFonts w:eastAsiaTheme="minorEastAsia"/>
          <w:sz w:val="24"/>
          <w:szCs w:val="24"/>
        </w:rPr>
        <w:t>to be approximately 60</w:t>
      </w:r>
      <w:r w:rsidR="00B52452">
        <w:rPr>
          <w:rFonts w:eastAsiaTheme="minorEastAsia"/>
          <w:sz w:val="24"/>
          <w:szCs w:val="24"/>
        </w:rPr>
        <w:t xml:space="preserve"> </w:t>
      </w:r>
      <w:r w:rsidR="00CA7091" w:rsidRPr="00911160">
        <w:rPr>
          <w:rFonts w:eastAsiaTheme="minorEastAsia"/>
          <w:sz w:val="24"/>
          <w:szCs w:val="24"/>
        </w:rPr>
        <w:t>lbs as well as</w:t>
      </w:r>
      <w:r w:rsidRPr="00911160">
        <w:rPr>
          <w:rFonts w:eastAsiaTheme="minorEastAsia"/>
          <w:sz w:val="24"/>
          <w:szCs w:val="24"/>
        </w:rPr>
        <w:t xml:space="preserve"> the coefficient of </w:t>
      </w:r>
      <w:r w:rsidR="00CA7091" w:rsidRPr="00911160">
        <w:rPr>
          <w:rFonts w:eastAsiaTheme="minorEastAsia"/>
          <w:sz w:val="24"/>
          <w:szCs w:val="24"/>
        </w:rPr>
        <w:t>friction for rubber on a solid to be</w:t>
      </w:r>
      <w:r w:rsidRPr="00911160">
        <w:rPr>
          <w:rFonts w:eastAsiaTheme="minorEastAsia"/>
          <w:sz w:val="24"/>
          <w:szCs w:val="24"/>
        </w:rPr>
        <w:t xml:space="preserve"> 2.5</w:t>
      </w:r>
      <w:r w:rsidR="00CA7091" w:rsidRPr="00911160">
        <w:rPr>
          <w:rFonts w:eastAsiaTheme="minorEastAsia"/>
          <w:sz w:val="24"/>
          <w:szCs w:val="24"/>
        </w:rPr>
        <w:t>, we can</w:t>
      </w:r>
      <w:r w:rsidRPr="00911160">
        <w:rPr>
          <w:rFonts w:eastAsiaTheme="minorEastAsia"/>
          <w:sz w:val="24"/>
          <w:szCs w:val="24"/>
        </w:rPr>
        <w:t xml:space="preserve"> </w:t>
      </w:r>
      <w:r w:rsidR="00CA7091" w:rsidRPr="00911160">
        <w:rPr>
          <w:rFonts w:eastAsiaTheme="minorEastAsia"/>
          <w:sz w:val="24"/>
          <w:szCs w:val="24"/>
        </w:rPr>
        <w:t xml:space="preserve">use this information to </w:t>
      </w:r>
      <w:r w:rsidRPr="00911160">
        <w:rPr>
          <w:rFonts w:eastAsiaTheme="minorEastAsia"/>
          <w:sz w:val="24"/>
          <w:szCs w:val="24"/>
        </w:rPr>
        <w:t>solve for the spring force</w:t>
      </w:r>
      <w:r w:rsidR="00CA7091" w:rsidRPr="00911160">
        <w:rPr>
          <w:rFonts w:eastAsiaTheme="minorEastAsia"/>
          <w:sz w:val="24"/>
          <w:szCs w:val="24"/>
        </w:rPr>
        <w:t xml:space="preserve">. </w:t>
      </w:r>
      <w:r w:rsidR="000549A8" w:rsidRPr="00911160">
        <w:rPr>
          <w:rFonts w:eastAsiaTheme="minorEastAsia"/>
          <w:sz w:val="24"/>
          <w:szCs w:val="24"/>
        </w:rPr>
        <w:t>Calculations</w:t>
      </w:r>
      <w:r w:rsidR="00CA7091" w:rsidRPr="00911160">
        <w:rPr>
          <w:rFonts w:eastAsiaTheme="minorEastAsia"/>
          <w:sz w:val="24"/>
          <w:szCs w:val="24"/>
        </w:rPr>
        <w:t xml:space="preserve"> show that </w:t>
      </w:r>
      <w:r w:rsidR="000549A8" w:rsidRPr="00911160">
        <w:rPr>
          <w:rFonts w:eastAsiaTheme="minorEastAsia"/>
          <w:sz w:val="24"/>
          <w:szCs w:val="24"/>
        </w:rPr>
        <w:t>each spring</w:t>
      </w:r>
      <w:r w:rsidRPr="00911160">
        <w:rPr>
          <w:rFonts w:eastAsiaTheme="minorEastAsia"/>
          <w:sz w:val="24"/>
          <w:szCs w:val="24"/>
        </w:rPr>
        <w:t xml:space="preserve"> need</w:t>
      </w:r>
      <w:r w:rsidR="000549A8" w:rsidRPr="00911160">
        <w:rPr>
          <w:rFonts w:eastAsiaTheme="minorEastAsia"/>
          <w:sz w:val="24"/>
          <w:szCs w:val="24"/>
        </w:rPr>
        <w:t>s</w:t>
      </w:r>
      <w:r w:rsidRPr="00911160">
        <w:rPr>
          <w:rFonts w:eastAsiaTheme="minorEastAsia"/>
          <w:sz w:val="24"/>
          <w:szCs w:val="24"/>
        </w:rPr>
        <w:t xml:space="preserve"> to put at least</w:t>
      </w:r>
      <w:r w:rsidRPr="00911160">
        <w:rPr>
          <w:rFonts w:eastAsiaTheme="minorEastAsia"/>
          <w:b/>
          <w:sz w:val="24"/>
          <w:szCs w:val="24"/>
        </w:rPr>
        <w:t xml:space="preserve"> 24lbs of force</w:t>
      </w:r>
      <w:r w:rsidRPr="00911160">
        <w:rPr>
          <w:rFonts w:eastAsiaTheme="minorEastAsia"/>
          <w:sz w:val="24"/>
          <w:szCs w:val="24"/>
        </w:rPr>
        <w:t xml:space="preserve"> onto the wheels </w:t>
      </w:r>
      <w:r w:rsidR="000549A8" w:rsidRPr="00911160">
        <w:rPr>
          <w:rFonts w:eastAsiaTheme="minorEastAsia"/>
          <w:sz w:val="24"/>
          <w:szCs w:val="24"/>
        </w:rPr>
        <w:t xml:space="preserve">in order </w:t>
      </w:r>
      <w:r w:rsidRPr="00911160">
        <w:rPr>
          <w:rFonts w:eastAsiaTheme="minorEastAsia"/>
          <w:sz w:val="24"/>
          <w:szCs w:val="24"/>
        </w:rPr>
        <w:t xml:space="preserve">to </w:t>
      </w:r>
      <w:r w:rsidR="000549A8" w:rsidRPr="00911160">
        <w:rPr>
          <w:rFonts w:eastAsiaTheme="minorEastAsia"/>
          <w:sz w:val="24"/>
          <w:szCs w:val="24"/>
        </w:rPr>
        <w:t>secure</w:t>
      </w:r>
      <w:r w:rsidRPr="00911160">
        <w:rPr>
          <w:rFonts w:eastAsiaTheme="minorEastAsia"/>
          <w:sz w:val="24"/>
          <w:szCs w:val="24"/>
        </w:rPr>
        <w:t xml:space="preserve"> the robot to the tree.</w:t>
      </w:r>
    </w:p>
    <w:p w:rsidR="00B52452" w:rsidRPr="00911160" w:rsidRDefault="00B52452" w:rsidP="003052A0">
      <w:pPr>
        <w:pStyle w:val="ListParagraph"/>
        <w:spacing w:line="480" w:lineRule="auto"/>
        <w:ind w:left="0"/>
        <w:jc w:val="both"/>
        <w:rPr>
          <w:rFonts w:eastAsiaTheme="minorEastAsia"/>
          <w:sz w:val="24"/>
          <w:szCs w:val="24"/>
        </w:rPr>
      </w:pPr>
    </w:p>
    <w:p w:rsidR="003052A0" w:rsidRPr="00911160" w:rsidRDefault="00F46FCD" w:rsidP="00F46FCD">
      <w:pPr>
        <w:pStyle w:val="ListParagraph"/>
        <w:spacing w:line="480" w:lineRule="auto"/>
        <w:ind w:left="0"/>
        <w:rPr>
          <w:rFonts w:eastAsiaTheme="minorEastAsia"/>
          <w:b/>
          <w:sz w:val="24"/>
          <w:szCs w:val="24"/>
        </w:rPr>
      </w:pPr>
      <w:r w:rsidRPr="00911160">
        <w:rPr>
          <w:rFonts w:eastAsiaTheme="minorEastAsia"/>
          <w:b/>
          <w:sz w:val="24"/>
          <w:szCs w:val="24"/>
        </w:rPr>
        <w:t>#2B</w:t>
      </w:r>
      <w:r w:rsidR="00F37ECE" w:rsidRPr="00911160">
        <w:rPr>
          <w:rFonts w:eastAsiaTheme="minorEastAsia"/>
          <w:b/>
          <w:sz w:val="24"/>
          <w:szCs w:val="24"/>
        </w:rPr>
        <w:t xml:space="preserve"> &amp; 2</w:t>
      </w:r>
      <w:r w:rsidRPr="00911160">
        <w:rPr>
          <w:rFonts w:eastAsiaTheme="minorEastAsia"/>
          <w:b/>
          <w:sz w:val="24"/>
          <w:szCs w:val="24"/>
        </w:rPr>
        <w:t>C</w:t>
      </w:r>
      <w:r w:rsidR="00324229" w:rsidRPr="00911160">
        <w:rPr>
          <w:rFonts w:eastAsiaTheme="minorEastAsia"/>
          <w:b/>
          <w:sz w:val="24"/>
          <w:szCs w:val="24"/>
        </w:rPr>
        <w:t>: Calculating</w:t>
      </w:r>
      <w:r w:rsidRPr="00911160">
        <w:rPr>
          <w:rFonts w:eastAsiaTheme="minorEastAsia"/>
          <w:b/>
          <w:sz w:val="24"/>
          <w:szCs w:val="24"/>
        </w:rPr>
        <w:t xml:space="preserve"> required torque, power and speed</w:t>
      </w:r>
    </w:p>
    <w:p w:rsidR="00F46FCD" w:rsidRPr="00911160" w:rsidRDefault="00F46FCD" w:rsidP="003052A0">
      <w:pPr>
        <w:pStyle w:val="ListParagraph"/>
        <w:spacing w:line="480" w:lineRule="auto"/>
        <w:ind w:left="0" w:firstLine="720"/>
        <w:jc w:val="both"/>
        <w:rPr>
          <w:rFonts w:eastAsiaTheme="minorEastAsia"/>
          <w:sz w:val="24"/>
          <w:szCs w:val="24"/>
        </w:rPr>
      </w:pPr>
      <w:r w:rsidRPr="00911160">
        <w:rPr>
          <w:rFonts w:eastAsiaTheme="minorEastAsia"/>
          <w:sz w:val="24"/>
          <w:szCs w:val="24"/>
        </w:rPr>
        <w:t>Next</w:t>
      </w:r>
      <w:r w:rsidR="00F37ECE" w:rsidRPr="00911160">
        <w:rPr>
          <w:rFonts w:eastAsiaTheme="minorEastAsia"/>
          <w:sz w:val="24"/>
          <w:szCs w:val="24"/>
        </w:rPr>
        <w:t>,</w:t>
      </w:r>
      <w:r w:rsidRPr="00911160">
        <w:rPr>
          <w:rFonts w:eastAsiaTheme="minorEastAsia"/>
          <w:sz w:val="24"/>
          <w:szCs w:val="24"/>
        </w:rPr>
        <w:t xml:space="preserve"> </w:t>
      </w:r>
      <w:r w:rsidR="00F37ECE" w:rsidRPr="00911160">
        <w:rPr>
          <w:rFonts w:eastAsiaTheme="minorEastAsia"/>
          <w:sz w:val="24"/>
          <w:szCs w:val="24"/>
        </w:rPr>
        <w:t>we need to calculate</w:t>
      </w:r>
      <w:r w:rsidRPr="00911160">
        <w:rPr>
          <w:rFonts w:eastAsiaTheme="minorEastAsia"/>
          <w:sz w:val="24"/>
          <w:szCs w:val="24"/>
        </w:rPr>
        <w:t xml:space="preserve"> </w:t>
      </w:r>
      <w:r w:rsidR="00F37ECE" w:rsidRPr="00911160">
        <w:rPr>
          <w:rFonts w:eastAsiaTheme="minorEastAsia"/>
          <w:sz w:val="24"/>
          <w:szCs w:val="24"/>
        </w:rPr>
        <w:t xml:space="preserve">both </w:t>
      </w:r>
      <w:r w:rsidRPr="00911160">
        <w:rPr>
          <w:rFonts w:eastAsiaTheme="minorEastAsia"/>
          <w:sz w:val="24"/>
          <w:szCs w:val="24"/>
        </w:rPr>
        <w:t xml:space="preserve">torque </w:t>
      </w:r>
      <w:r w:rsidR="00626124" w:rsidRPr="00911160">
        <w:rPr>
          <w:rFonts w:eastAsiaTheme="minorEastAsia"/>
          <w:sz w:val="24"/>
          <w:szCs w:val="24"/>
        </w:rPr>
        <w:t>and power</w:t>
      </w:r>
      <w:r w:rsidRPr="00911160">
        <w:rPr>
          <w:rFonts w:eastAsiaTheme="minorEastAsia"/>
          <w:sz w:val="24"/>
          <w:szCs w:val="24"/>
        </w:rPr>
        <w:t xml:space="preserve">. Torque is governed by </w:t>
      </w:r>
    </w:p>
    <w:p w:rsidR="00F46FCD" w:rsidRPr="00911160" w:rsidRDefault="00F46FCD" w:rsidP="00F46FCD">
      <w:pPr>
        <w:pStyle w:val="ListParagraph"/>
        <w:spacing w:line="480" w:lineRule="auto"/>
        <w:ind w:left="0"/>
        <w:jc w:val="both"/>
        <w:rPr>
          <w:rFonts w:eastAsiaTheme="minorEastAsia"/>
          <w:sz w:val="24"/>
          <w:szCs w:val="24"/>
        </w:rPr>
      </w:pPr>
      <w:r w:rsidRPr="00911160">
        <w:rPr>
          <w:rFonts w:eastAsiaTheme="minorEastAsia"/>
          <w:sz w:val="24"/>
          <w:szCs w:val="24"/>
        </w:rPr>
        <w:t xml:space="preserve">                                                                 </w:t>
      </w:r>
      <m:oMath>
        <m:r>
          <w:rPr>
            <w:rFonts w:ascii="Cambria Math" w:eastAsiaTheme="minorEastAsia" w:hAnsi="Cambria Math"/>
            <w:sz w:val="24"/>
            <w:szCs w:val="24"/>
          </w:rPr>
          <m:t>T</m:t>
        </m:r>
        <m:r>
          <w:rPr>
            <w:rFonts w:ascii="Cambria Math" w:eastAsiaTheme="minorEastAsia"/>
            <w:sz w:val="24"/>
            <w:szCs w:val="24"/>
          </w:rPr>
          <m:t>=</m:t>
        </m:r>
        <m:r>
          <w:rPr>
            <w:rFonts w:ascii="Cambria Math" w:eastAsiaTheme="minorEastAsia" w:hAnsi="Cambria Math"/>
            <w:sz w:val="24"/>
            <w:szCs w:val="24"/>
          </w:rPr>
          <m:t>F</m:t>
        </m:r>
        <m:r>
          <w:rPr>
            <w:rFonts w:eastAsiaTheme="minorEastAsia" w:hAnsi="Cambria Math"/>
            <w:sz w:val="24"/>
            <w:szCs w:val="24"/>
          </w:rPr>
          <m:t>*</m:t>
        </m:r>
        <m:r>
          <w:rPr>
            <w:rFonts w:ascii="Cambria Math" w:eastAsiaTheme="minorEastAsia" w:hAnsi="Cambria Math"/>
            <w:sz w:val="24"/>
            <w:szCs w:val="24"/>
          </w:rPr>
          <m:t>r</m:t>
        </m:r>
      </m:oMath>
      <w:r w:rsidRPr="00911160">
        <w:rPr>
          <w:rFonts w:eastAsiaTheme="minorEastAsia"/>
          <w:sz w:val="24"/>
          <w:szCs w:val="24"/>
        </w:rPr>
        <w:t xml:space="preserve">                                                                   (2.5)</w:t>
      </w:r>
    </w:p>
    <w:p w:rsidR="00195CDF" w:rsidRPr="00626124" w:rsidRDefault="00F46FCD" w:rsidP="00626124">
      <w:pPr>
        <w:pStyle w:val="ListParagraph"/>
        <w:spacing w:line="480" w:lineRule="auto"/>
        <w:ind w:left="0"/>
        <w:jc w:val="both"/>
        <w:rPr>
          <w:rFonts w:eastAsiaTheme="minorEastAsia"/>
          <w:sz w:val="24"/>
          <w:szCs w:val="24"/>
        </w:rPr>
      </w:pPr>
      <w:proofErr w:type="gramStart"/>
      <w:r w:rsidRPr="00911160">
        <w:rPr>
          <w:rFonts w:eastAsiaTheme="minorEastAsia"/>
          <w:sz w:val="24"/>
          <w:szCs w:val="24"/>
        </w:rPr>
        <w:t>with</w:t>
      </w:r>
      <w:proofErr w:type="gramEnd"/>
      <w:r w:rsidRPr="00911160">
        <w:rPr>
          <w:rFonts w:eastAsiaTheme="minorEastAsia"/>
          <w:sz w:val="24"/>
          <w:szCs w:val="24"/>
        </w:rPr>
        <w:t xml:space="preserve"> T being Torque, F being force and r being radius. </w:t>
      </w:r>
      <w:r w:rsidR="00F37ECE" w:rsidRPr="00911160">
        <w:rPr>
          <w:rFonts w:eastAsiaTheme="minorEastAsia"/>
          <w:sz w:val="24"/>
          <w:szCs w:val="24"/>
        </w:rPr>
        <w:t xml:space="preserve">The Figure_ below illustrates how the forces will interact with one another. </w:t>
      </w:r>
      <w:r w:rsidRPr="00911160">
        <w:rPr>
          <w:rFonts w:eastAsiaTheme="minorEastAsia"/>
          <w:sz w:val="24"/>
          <w:szCs w:val="24"/>
        </w:rPr>
        <w:t xml:space="preserve">We found that </w:t>
      </w:r>
      <w:r w:rsidR="00F37ECE" w:rsidRPr="00911160">
        <w:rPr>
          <w:rFonts w:eastAsiaTheme="minorEastAsia"/>
          <w:sz w:val="24"/>
          <w:szCs w:val="24"/>
        </w:rPr>
        <w:t xml:space="preserve">we need about </w:t>
      </w:r>
      <w:r w:rsidR="00F37ECE" w:rsidRPr="00911160">
        <w:rPr>
          <w:rFonts w:eastAsiaTheme="minorEastAsia"/>
          <w:b/>
          <w:sz w:val="24"/>
          <w:szCs w:val="24"/>
        </w:rPr>
        <w:t>15 ft-lbs</w:t>
      </w:r>
      <w:r w:rsidR="00F37ECE" w:rsidRPr="00911160">
        <w:rPr>
          <w:rFonts w:eastAsiaTheme="minorEastAsia"/>
          <w:sz w:val="24"/>
          <w:szCs w:val="24"/>
        </w:rPr>
        <w:t xml:space="preserve"> of force in order </w:t>
      </w:r>
      <w:r w:rsidRPr="00911160">
        <w:rPr>
          <w:rFonts w:eastAsiaTheme="minorEastAsia"/>
          <w:sz w:val="24"/>
          <w:szCs w:val="24"/>
        </w:rPr>
        <w:t>to hold the wheels on the tree</w:t>
      </w:r>
      <w:r w:rsidR="00F37ECE" w:rsidRPr="00911160">
        <w:rPr>
          <w:rFonts w:eastAsiaTheme="minorEastAsia"/>
          <w:sz w:val="24"/>
          <w:szCs w:val="24"/>
        </w:rPr>
        <w:t xml:space="preserve"> and keep the machine from rolling backwards.</w:t>
      </w:r>
      <w:r w:rsidR="00626124">
        <w:rPr>
          <w:rFonts w:eastAsiaTheme="minorEastAsia"/>
          <w:sz w:val="24"/>
          <w:szCs w:val="24"/>
        </w:rPr>
        <w:t xml:space="preserve"> Figure 10a provides a visual of the forces required in order to calculate torque.</w:t>
      </w:r>
    </w:p>
    <w:p w:rsidR="00FA1DA7" w:rsidRPr="00911160" w:rsidRDefault="00FA1DA7" w:rsidP="00F37ECE">
      <w:pPr>
        <w:pStyle w:val="ListParagraph"/>
        <w:spacing w:line="480" w:lineRule="auto"/>
        <w:ind w:firstLine="720"/>
        <w:jc w:val="both"/>
        <w:rPr>
          <w:b/>
          <w:sz w:val="24"/>
          <w:szCs w:val="24"/>
        </w:rPr>
      </w:pPr>
    </w:p>
    <w:p w:rsidR="00F37ECE" w:rsidRPr="00911160" w:rsidRDefault="00F37ECE" w:rsidP="00F37ECE">
      <w:pPr>
        <w:pStyle w:val="ListParagraph"/>
        <w:spacing w:line="480" w:lineRule="auto"/>
        <w:ind w:firstLine="720"/>
        <w:jc w:val="both"/>
        <w:rPr>
          <w:rFonts w:eastAsiaTheme="minorEastAsia"/>
          <w:sz w:val="24"/>
          <w:szCs w:val="24"/>
        </w:rPr>
      </w:pPr>
      <w:r w:rsidRPr="00911160">
        <w:rPr>
          <w:b/>
          <w:sz w:val="24"/>
          <w:szCs w:val="24"/>
        </w:rPr>
        <w:t>Figure</w:t>
      </w:r>
      <w:r w:rsidR="00626124">
        <w:rPr>
          <w:b/>
          <w:sz w:val="24"/>
          <w:szCs w:val="24"/>
        </w:rPr>
        <w:t xml:space="preserve"> 10a</w:t>
      </w:r>
      <w:r w:rsidRPr="00911160">
        <w:rPr>
          <w:b/>
          <w:sz w:val="24"/>
          <w:szCs w:val="24"/>
        </w:rPr>
        <w:t xml:space="preserve">: </w:t>
      </w:r>
      <w:r w:rsidRPr="00911160">
        <w:rPr>
          <w:b/>
          <w:color w:val="auto"/>
          <w:sz w:val="24"/>
          <w:szCs w:val="24"/>
        </w:rPr>
        <w:t xml:space="preserve">Free </w:t>
      </w:r>
      <w:r w:rsidR="00626124">
        <w:rPr>
          <w:b/>
          <w:color w:val="auto"/>
          <w:sz w:val="24"/>
          <w:szCs w:val="24"/>
        </w:rPr>
        <w:t>B</w:t>
      </w:r>
      <w:r w:rsidRPr="00911160">
        <w:rPr>
          <w:b/>
          <w:color w:val="auto"/>
          <w:sz w:val="24"/>
          <w:szCs w:val="24"/>
        </w:rPr>
        <w:t xml:space="preserve">ody </w:t>
      </w:r>
      <w:r w:rsidR="00626124">
        <w:rPr>
          <w:b/>
          <w:color w:val="auto"/>
          <w:sz w:val="24"/>
          <w:szCs w:val="24"/>
        </w:rPr>
        <w:t>D</w:t>
      </w:r>
      <w:r w:rsidRPr="00911160">
        <w:rPr>
          <w:b/>
          <w:color w:val="auto"/>
          <w:sz w:val="24"/>
          <w:szCs w:val="24"/>
        </w:rPr>
        <w:t>iagram Showing Torque Interaction</w:t>
      </w:r>
    </w:p>
    <w:p w:rsidR="00F46FCD" w:rsidRPr="00911160" w:rsidRDefault="00F46FCD" w:rsidP="00F46FCD">
      <w:pPr>
        <w:pStyle w:val="ListParagraph"/>
        <w:ind w:left="0"/>
        <w:rPr>
          <w:rFonts w:eastAsiaTheme="minorEastAsia"/>
          <w:sz w:val="24"/>
          <w:szCs w:val="24"/>
        </w:rPr>
      </w:pPr>
    </w:p>
    <w:p w:rsidR="00F46FCD" w:rsidRPr="00911160" w:rsidRDefault="00F37ECE" w:rsidP="00F37ECE">
      <w:pPr>
        <w:rPr>
          <w:rFonts w:eastAsiaTheme="minorEastAsia"/>
          <w:sz w:val="24"/>
          <w:szCs w:val="24"/>
        </w:rPr>
      </w:pPr>
      <w:r w:rsidRPr="00911160">
        <w:rPr>
          <w:rFonts w:eastAsiaTheme="minorEastAsia"/>
          <w:sz w:val="24"/>
          <w:szCs w:val="24"/>
        </w:rPr>
        <w:t xml:space="preserve"> </w:t>
      </w:r>
      <w:r w:rsidRPr="00911160">
        <w:rPr>
          <w:rFonts w:eastAsiaTheme="minorEastAsia"/>
          <w:sz w:val="24"/>
          <w:szCs w:val="24"/>
        </w:rPr>
        <w:tab/>
      </w:r>
      <w:r w:rsidRPr="00911160">
        <w:rPr>
          <w:rFonts w:eastAsiaTheme="minorEastAsia"/>
          <w:sz w:val="24"/>
          <w:szCs w:val="24"/>
        </w:rPr>
        <w:tab/>
      </w:r>
      <w:r w:rsidRPr="00911160">
        <w:rPr>
          <w:rFonts w:eastAsiaTheme="minorEastAsia"/>
          <w:sz w:val="24"/>
          <w:szCs w:val="24"/>
        </w:rPr>
        <w:tab/>
      </w:r>
      <w:r w:rsidRPr="00911160">
        <w:rPr>
          <w:rFonts w:eastAsiaTheme="minorEastAsia"/>
          <w:sz w:val="24"/>
          <w:szCs w:val="24"/>
        </w:rPr>
        <w:tab/>
        <w:t xml:space="preserve">     </w:t>
      </w:r>
      <w:r w:rsidR="009D5FFC" w:rsidRPr="00911160">
        <w:rPr>
          <w:rFonts w:eastAsiaTheme="minorEastAsia"/>
          <w:noProof/>
          <w:lang w:eastAsia="zh-CN"/>
        </w:rPr>
        <w:drawing>
          <wp:inline distT="0" distB="0" distL="0" distR="0">
            <wp:extent cx="1970922" cy="2849044"/>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1973811" cy="2853220"/>
                    </a:xfrm>
                    <a:prstGeom prst="rect">
                      <a:avLst/>
                    </a:prstGeom>
                    <a:noFill/>
                    <a:ln w="9525">
                      <a:noFill/>
                      <a:miter lim="800000"/>
                      <a:headEnd/>
                      <a:tailEnd/>
                    </a:ln>
                  </pic:spPr>
                </pic:pic>
              </a:graphicData>
            </a:graphic>
          </wp:inline>
        </w:drawing>
      </w:r>
    </w:p>
    <w:p w:rsidR="00F46FCD" w:rsidRPr="00911160" w:rsidRDefault="00F46FCD" w:rsidP="00F46FCD">
      <w:pPr>
        <w:pStyle w:val="ListParagraph"/>
        <w:ind w:left="0"/>
        <w:rPr>
          <w:rFonts w:eastAsiaTheme="minorEastAsia"/>
          <w:sz w:val="24"/>
          <w:szCs w:val="24"/>
        </w:rPr>
      </w:pPr>
    </w:p>
    <w:p w:rsidR="00B52452" w:rsidRDefault="00B52452" w:rsidP="00896E9E">
      <w:pPr>
        <w:pStyle w:val="ListParagraph"/>
        <w:spacing w:line="480" w:lineRule="auto"/>
        <w:ind w:left="0" w:firstLine="720"/>
        <w:jc w:val="both"/>
        <w:rPr>
          <w:rFonts w:eastAsiaTheme="minorEastAsia"/>
          <w:sz w:val="24"/>
          <w:szCs w:val="24"/>
        </w:rPr>
      </w:pPr>
    </w:p>
    <w:p w:rsidR="00B52452" w:rsidRDefault="00B52452" w:rsidP="00896E9E">
      <w:pPr>
        <w:pStyle w:val="ListParagraph"/>
        <w:spacing w:line="480" w:lineRule="auto"/>
        <w:ind w:left="0" w:firstLine="720"/>
        <w:jc w:val="both"/>
        <w:rPr>
          <w:rFonts w:eastAsiaTheme="minorEastAsia"/>
          <w:sz w:val="24"/>
          <w:szCs w:val="24"/>
        </w:rPr>
      </w:pPr>
    </w:p>
    <w:p w:rsidR="00F46FCD" w:rsidRPr="00911160" w:rsidRDefault="00F46FCD" w:rsidP="00896E9E">
      <w:pPr>
        <w:pStyle w:val="ListParagraph"/>
        <w:spacing w:line="480" w:lineRule="auto"/>
        <w:ind w:left="0" w:firstLine="720"/>
        <w:jc w:val="both"/>
        <w:rPr>
          <w:rFonts w:eastAsiaTheme="minorEastAsia"/>
          <w:sz w:val="24"/>
          <w:szCs w:val="24"/>
        </w:rPr>
      </w:pPr>
      <w:r w:rsidRPr="00911160">
        <w:rPr>
          <w:rFonts w:eastAsiaTheme="minorEastAsia"/>
          <w:sz w:val="24"/>
          <w:szCs w:val="24"/>
        </w:rPr>
        <w:t xml:space="preserve">To solve for power the governing equation is </w:t>
      </w:r>
    </w:p>
    <w:p w:rsidR="00324229" w:rsidRPr="00911160" w:rsidRDefault="00F46FCD" w:rsidP="00F46FCD">
      <w:pPr>
        <w:pStyle w:val="ListParagraph"/>
        <w:spacing w:line="480" w:lineRule="auto"/>
        <w:ind w:left="0"/>
        <w:jc w:val="both"/>
        <w:rPr>
          <w:sz w:val="24"/>
          <w:szCs w:val="24"/>
        </w:rPr>
      </w:pPr>
      <w:r w:rsidRPr="00911160">
        <w:rPr>
          <w:rFonts w:eastAsiaTheme="minorEastAsia"/>
          <w:sz w:val="24"/>
          <w:szCs w:val="24"/>
        </w:rPr>
        <w:t xml:space="preserve">                                                         </w:t>
      </w:r>
      <m:oMath>
        <m:r>
          <w:rPr>
            <w:rFonts w:ascii="Cambria Math" w:eastAsiaTheme="minorEastAsia" w:hAnsi="Cambria Math"/>
            <w:sz w:val="24"/>
            <w:szCs w:val="24"/>
          </w:rPr>
          <m:t>P</m:t>
        </m:r>
        <m:r>
          <w:rPr>
            <w:rFonts w:ascii="Cambria Math" w:eastAsiaTheme="minorEastAsia"/>
            <w:sz w:val="24"/>
            <w:szCs w:val="24"/>
          </w:rPr>
          <m:t>=</m:t>
        </m:r>
        <m:r>
          <w:rPr>
            <w:rFonts w:ascii="Cambria Math" w:eastAsiaTheme="minorEastAsia" w:hAnsi="Cambria Math"/>
            <w:sz w:val="24"/>
            <w:szCs w:val="24"/>
          </w:rPr>
          <m:t>T</m:t>
        </m:r>
        <m:r>
          <w:rPr>
            <w:rFonts w:eastAsiaTheme="minorEastAsia" w:hAnsi="Cambria Math"/>
            <w:sz w:val="24"/>
            <w:szCs w:val="24"/>
          </w:rPr>
          <m:t>*</m:t>
        </m:r>
        <m:r>
          <w:rPr>
            <w:rFonts w:ascii="Cambria Math" w:eastAsiaTheme="minorEastAsia" w:hAnsi="Cambria Math"/>
            <w:sz w:val="24"/>
            <w:szCs w:val="24"/>
          </w:rPr>
          <m:t>w</m:t>
        </m:r>
      </m:oMath>
      <w:r w:rsidRPr="00911160">
        <w:rPr>
          <w:rFonts w:eastAsiaTheme="minorEastAsia"/>
          <w:sz w:val="24"/>
          <w:szCs w:val="24"/>
        </w:rPr>
        <w:t xml:space="preserve">                                                              </w:t>
      </w:r>
      <w:r w:rsidR="00896E9E" w:rsidRPr="00911160">
        <w:rPr>
          <w:rFonts w:eastAsiaTheme="minorEastAsia"/>
          <w:sz w:val="24"/>
          <w:szCs w:val="24"/>
        </w:rPr>
        <w:t xml:space="preserve">            (2.6)              </w:t>
      </w:r>
      <w:r w:rsidRPr="00911160">
        <w:rPr>
          <w:sz w:val="24"/>
          <w:szCs w:val="24"/>
        </w:rPr>
        <w:t xml:space="preserve">with P </w:t>
      </w:r>
      <w:r w:rsidR="00B52452">
        <w:rPr>
          <w:sz w:val="24"/>
          <w:szCs w:val="24"/>
        </w:rPr>
        <w:t>representing power and w representing</w:t>
      </w:r>
      <w:r w:rsidRPr="00911160">
        <w:rPr>
          <w:sz w:val="24"/>
          <w:szCs w:val="24"/>
        </w:rPr>
        <w:t xml:space="preserve"> </w:t>
      </w:r>
      <w:r w:rsidR="00B52452">
        <w:rPr>
          <w:sz w:val="24"/>
          <w:szCs w:val="24"/>
        </w:rPr>
        <w:t xml:space="preserve">the </w:t>
      </w:r>
      <w:r w:rsidRPr="00911160">
        <w:rPr>
          <w:sz w:val="24"/>
          <w:szCs w:val="24"/>
        </w:rPr>
        <w:t xml:space="preserve">angular velocity. By setting torque </w:t>
      </w:r>
      <w:r w:rsidR="00896E9E" w:rsidRPr="00911160">
        <w:rPr>
          <w:sz w:val="24"/>
          <w:szCs w:val="24"/>
        </w:rPr>
        <w:t xml:space="preserve">to be </w:t>
      </w:r>
      <w:r w:rsidRPr="00911160">
        <w:rPr>
          <w:sz w:val="24"/>
          <w:szCs w:val="24"/>
        </w:rPr>
        <w:t>15 lb-ft over the original stall torque and</w:t>
      </w:r>
      <w:r w:rsidR="00896E9E" w:rsidRPr="00911160">
        <w:rPr>
          <w:sz w:val="24"/>
          <w:szCs w:val="24"/>
        </w:rPr>
        <w:t xml:space="preserve"> making the robot roll up the tree at a speed of </w:t>
      </w:r>
      <w:r w:rsidRPr="00911160">
        <w:rPr>
          <w:b/>
          <w:sz w:val="24"/>
          <w:szCs w:val="24"/>
        </w:rPr>
        <w:t>1 ft/s</w:t>
      </w:r>
      <w:r w:rsidR="00896E9E" w:rsidRPr="00911160">
        <w:rPr>
          <w:sz w:val="24"/>
          <w:szCs w:val="24"/>
        </w:rPr>
        <w:t xml:space="preserve">, </w:t>
      </w:r>
      <w:r w:rsidR="00324229" w:rsidRPr="00911160">
        <w:rPr>
          <w:sz w:val="24"/>
          <w:szCs w:val="24"/>
        </w:rPr>
        <w:t xml:space="preserve">we were able to calculate that the robot requires about </w:t>
      </w:r>
      <w:r w:rsidR="00324229" w:rsidRPr="00911160">
        <w:rPr>
          <w:b/>
          <w:sz w:val="24"/>
          <w:szCs w:val="24"/>
        </w:rPr>
        <w:t>0.1 hp of power</w:t>
      </w:r>
      <w:r w:rsidR="00324229" w:rsidRPr="00911160">
        <w:rPr>
          <w:sz w:val="24"/>
          <w:szCs w:val="24"/>
        </w:rPr>
        <w:t>.</w:t>
      </w:r>
    </w:p>
    <w:p w:rsidR="00F46FCD" w:rsidRPr="00911160" w:rsidRDefault="00F46FCD" w:rsidP="00F46FCD">
      <w:pPr>
        <w:pStyle w:val="ListParagraph"/>
        <w:ind w:left="0"/>
        <w:rPr>
          <w:sz w:val="24"/>
          <w:szCs w:val="24"/>
        </w:rPr>
      </w:pPr>
    </w:p>
    <w:p w:rsidR="00F46FCD" w:rsidRPr="00911160" w:rsidRDefault="00F44A0A" w:rsidP="00F46FCD">
      <w:pPr>
        <w:pStyle w:val="ListParagraph"/>
        <w:ind w:left="0"/>
        <w:rPr>
          <w:b/>
          <w:sz w:val="24"/>
          <w:szCs w:val="24"/>
        </w:rPr>
      </w:pPr>
      <w:r w:rsidRPr="00911160">
        <w:rPr>
          <w:b/>
          <w:sz w:val="24"/>
          <w:szCs w:val="24"/>
        </w:rPr>
        <w:t>#</w:t>
      </w:r>
      <w:r w:rsidR="00911160" w:rsidRPr="00911160">
        <w:rPr>
          <w:b/>
          <w:sz w:val="24"/>
          <w:szCs w:val="24"/>
        </w:rPr>
        <w:t>3</w:t>
      </w:r>
      <w:r w:rsidRPr="00911160">
        <w:rPr>
          <w:b/>
          <w:sz w:val="24"/>
          <w:szCs w:val="24"/>
        </w:rPr>
        <w:t>:</w:t>
      </w:r>
      <w:r w:rsidR="00324229" w:rsidRPr="00911160">
        <w:rPr>
          <w:b/>
          <w:sz w:val="24"/>
          <w:szCs w:val="24"/>
        </w:rPr>
        <w:t xml:space="preserve"> </w:t>
      </w:r>
      <w:r w:rsidR="00F46FCD" w:rsidRPr="00911160">
        <w:rPr>
          <w:b/>
          <w:sz w:val="24"/>
          <w:szCs w:val="24"/>
        </w:rPr>
        <w:t>Test</w:t>
      </w:r>
      <w:r w:rsidR="00324229" w:rsidRPr="00911160">
        <w:rPr>
          <w:b/>
          <w:sz w:val="24"/>
          <w:szCs w:val="24"/>
        </w:rPr>
        <w:t>ing</w:t>
      </w:r>
      <w:r w:rsidR="00F46FCD" w:rsidRPr="00911160">
        <w:rPr>
          <w:b/>
          <w:sz w:val="24"/>
          <w:szCs w:val="24"/>
        </w:rPr>
        <w:t xml:space="preserve"> chosen material strength</w:t>
      </w:r>
    </w:p>
    <w:p w:rsidR="00F46FCD" w:rsidRPr="00911160" w:rsidRDefault="00F46FCD" w:rsidP="00F46FCD">
      <w:pPr>
        <w:pStyle w:val="ListParagraph"/>
        <w:ind w:left="0"/>
        <w:rPr>
          <w:sz w:val="24"/>
          <w:szCs w:val="24"/>
        </w:rPr>
      </w:pPr>
    </w:p>
    <w:p w:rsidR="00F46FCD" w:rsidRPr="00911160" w:rsidRDefault="00F46FCD" w:rsidP="006D5979">
      <w:pPr>
        <w:pStyle w:val="ListParagraph"/>
        <w:spacing w:line="480" w:lineRule="auto"/>
        <w:ind w:left="0" w:firstLine="720"/>
        <w:jc w:val="both"/>
        <w:rPr>
          <w:sz w:val="24"/>
          <w:szCs w:val="24"/>
        </w:rPr>
      </w:pPr>
      <w:r w:rsidRPr="00911160">
        <w:rPr>
          <w:sz w:val="24"/>
          <w:szCs w:val="24"/>
        </w:rPr>
        <w:t xml:space="preserve">Now that </w:t>
      </w:r>
      <w:r w:rsidR="00324229" w:rsidRPr="00911160">
        <w:rPr>
          <w:sz w:val="24"/>
          <w:szCs w:val="24"/>
        </w:rPr>
        <w:t xml:space="preserve">we have calculated </w:t>
      </w:r>
      <w:r w:rsidRPr="00911160">
        <w:rPr>
          <w:sz w:val="24"/>
          <w:szCs w:val="24"/>
        </w:rPr>
        <w:t xml:space="preserve">weight and </w:t>
      </w:r>
      <w:r w:rsidR="00324229" w:rsidRPr="00911160">
        <w:rPr>
          <w:sz w:val="24"/>
          <w:szCs w:val="24"/>
        </w:rPr>
        <w:t xml:space="preserve">the respective </w:t>
      </w:r>
      <w:r w:rsidRPr="00911160">
        <w:rPr>
          <w:sz w:val="24"/>
          <w:szCs w:val="24"/>
        </w:rPr>
        <w:t>loads</w:t>
      </w:r>
      <w:r w:rsidR="00324229" w:rsidRPr="00911160">
        <w:rPr>
          <w:sz w:val="24"/>
          <w:szCs w:val="24"/>
        </w:rPr>
        <w:t xml:space="preserve">, we must </w:t>
      </w:r>
      <w:r w:rsidRPr="00911160">
        <w:rPr>
          <w:sz w:val="24"/>
          <w:szCs w:val="24"/>
        </w:rPr>
        <w:t xml:space="preserve">go back and test </w:t>
      </w:r>
      <w:r w:rsidR="00324229" w:rsidRPr="00911160">
        <w:rPr>
          <w:sz w:val="24"/>
          <w:szCs w:val="24"/>
        </w:rPr>
        <w:t>our</w:t>
      </w:r>
      <w:r w:rsidRPr="00911160">
        <w:rPr>
          <w:sz w:val="24"/>
          <w:szCs w:val="24"/>
        </w:rPr>
        <w:t xml:space="preserve"> originally selected</w:t>
      </w:r>
      <w:r w:rsidR="00324229" w:rsidRPr="00911160">
        <w:rPr>
          <w:sz w:val="24"/>
          <w:szCs w:val="24"/>
        </w:rPr>
        <w:t xml:space="preserve"> material, </w:t>
      </w:r>
      <w:r w:rsidRPr="00911160">
        <w:rPr>
          <w:sz w:val="24"/>
          <w:szCs w:val="24"/>
        </w:rPr>
        <w:t>Aluminum 6061</w:t>
      </w:r>
      <w:r w:rsidR="00324229" w:rsidRPr="00911160">
        <w:rPr>
          <w:sz w:val="24"/>
          <w:szCs w:val="24"/>
        </w:rPr>
        <w:t xml:space="preserve">. </w:t>
      </w:r>
      <w:r w:rsidR="00ED258B" w:rsidRPr="00911160">
        <w:rPr>
          <w:sz w:val="24"/>
          <w:szCs w:val="24"/>
        </w:rPr>
        <w:t>This</w:t>
      </w:r>
      <w:r w:rsidRPr="00911160">
        <w:rPr>
          <w:sz w:val="24"/>
          <w:szCs w:val="24"/>
        </w:rPr>
        <w:t xml:space="preserve"> is a </w:t>
      </w:r>
      <w:r w:rsidR="00AD7E52" w:rsidRPr="00911160">
        <w:rPr>
          <w:sz w:val="24"/>
          <w:szCs w:val="24"/>
        </w:rPr>
        <w:t xml:space="preserve">relatively </w:t>
      </w:r>
      <w:r w:rsidRPr="00911160">
        <w:rPr>
          <w:sz w:val="24"/>
          <w:szCs w:val="24"/>
        </w:rPr>
        <w:t xml:space="preserve">strong metal </w:t>
      </w:r>
      <w:r w:rsidR="00B52452">
        <w:rPr>
          <w:sz w:val="24"/>
          <w:szCs w:val="24"/>
        </w:rPr>
        <w:t>having</w:t>
      </w:r>
      <w:r w:rsidRPr="00911160">
        <w:rPr>
          <w:sz w:val="24"/>
          <w:szCs w:val="24"/>
        </w:rPr>
        <w:t xml:space="preserve"> </w:t>
      </w:r>
      <w:proofErr w:type="gramStart"/>
      <w:r w:rsidRPr="00911160">
        <w:rPr>
          <w:sz w:val="24"/>
          <w:szCs w:val="24"/>
        </w:rPr>
        <w:t>a y</w:t>
      </w:r>
      <w:r w:rsidR="00AD7E52" w:rsidRPr="00911160">
        <w:rPr>
          <w:sz w:val="24"/>
          <w:szCs w:val="24"/>
        </w:rPr>
        <w:t>ield</w:t>
      </w:r>
      <w:proofErr w:type="gramEnd"/>
      <w:r w:rsidR="00AD7E52" w:rsidRPr="00911160">
        <w:rPr>
          <w:sz w:val="24"/>
          <w:szCs w:val="24"/>
        </w:rPr>
        <w:t xml:space="preserve"> strength of 40,000 psi. </w:t>
      </w:r>
      <w:r w:rsidR="00A37013" w:rsidRPr="00911160">
        <w:rPr>
          <w:sz w:val="24"/>
          <w:szCs w:val="24"/>
        </w:rPr>
        <w:t xml:space="preserve">In our concept design, the wheel legs must support the most force because they need to </w:t>
      </w:r>
      <w:r w:rsidR="006D5979" w:rsidRPr="00911160">
        <w:rPr>
          <w:sz w:val="24"/>
          <w:szCs w:val="24"/>
        </w:rPr>
        <w:t xml:space="preserve">be strong enough to </w:t>
      </w:r>
      <w:r w:rsidR="00A37013" w:rsidRPr="00911160">
        <w:rPr>
          <w:sz w:val="24"/>
          <w:szCs w:val="24"/>
        </w:rPr>
        <w:t xml:space="preserve">act against gravity. </w:t>
      </w:r>
      <w:r w:rsidR="006D5979" w:rsidRPr="00911160">
        <w:rPr>
          <w:sz w:val="24"/>
          <w:szCs w:val="24"/>
        </w:rPr>
        <w:t xml:space="preserve">Utilizing this information, the weight of </w:t>
      </w:r>
      <w:r w:rsidRPr="00911160">
        <w:rPr>
          <w:sz w:val="24"/>
          <w:szCs w:val="24"/>
        </w:rPr>
        <w:t xml:space="preserve">60lbs </w:t>
      </w:r>
      <w:r w:rsidR="006D5979" w:rsidRPr="00911160">
        <w:rPr>
          <w:sz w:val="24"/>
          <w:szCs w:val="24"/>
        </w:rPr>
        <w:t xml:space="preserve">is </w:t>
      </w:r>
      <w:r w:rsidRPr="00911160">
        <w:rPr>
          <w:sz w:val="24"/>
          <w:szCs w:val="24"/>
        </w:rPr>
        <w:t xml:space="preserve">divided by </w:t>
      </w:r>
      <w:r w:rsidR="00ED258B" w:rsidRPr="00911160">
        <w:rPr>
          <w:sz w:val="24"/>
          <w:szCs w:val="24"/>
        </w:rPr>
        <w:t xml:space="preserve">the three legs so each leg receives </w:t>
      </w:r>
      <w:r w:rsidRPr="00911160">
        <w:rPr>
          <w:sz w:val="24"/>
          <w:szCs w:val="24"/>
        </w:rPr>
        <w:t>20 lbs of force on it. The stress equation for simple tension is</w:t>
      </w:r>
    </w:p>
    <w:p w:rsidR="00F46FCD" w:rsidRPr="00911160" w:rsidRDefault="00F46FCD" w:rsidP="00F46FCD">
      <w:pPr>
        <w:pStyle w:val="ListParagraph"/>
        <w:spacing w:line="480" w:lineRule="auto"/>
        <w:ind w:left="0"/>
        <w:jc w:val="both"/>
        <w:rPr>
          <w:rFonts w:eastAsiaTheme="minorEastAsia"/>
          <w:sz w:val="24"/>
          <w:szCs w:val="24"/>
        </w:rPr>
      </w:pPr>
      <w:r w:rsidRPr="00911160">
        <w:rPr>
          <w:rFonts w:eastAsiaTheme="minorEastAsia"/>
          <w:sz w:val="24"/>
          <w:szCs w:val="24"/>
        </w:rPr>
        <w:t xml:space="preserve">                                                                    </w:t>
      </w:r>
      <m:oMath>
        <m:r>
          <w:rPr>
            <w:rFonts w:ascii="Cambria Math" w:hAnsi="Cambria Math"/>
            <w:sz w:val="28"/>
            <w:szCs w:val="28"/>
          </w:rPr>
          <m:t>σ</m:t>
        </m:r>
        <m:r>
          <w:rPr>
            <w:rFonts w:ascii="Cambria Math"/>
            <w:sz w:val="28"/>
            <w:szCs w:val="28"/>
          </w:rPr>
          <m:t xml:space="preserve">= </m:t>
        </m:r>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A</m:t>
            </m:r>
          </m:den>
        </m:f>
      </m:oMath>
      <w:r w:rsidRPr="00911160">
        <w:rPr>
          <w:rFonts w:eastAsiaTheme="minorEastAsia"/>
          <w:sz w:val="28"/>
          <w:szCs w:val="28"/>
        </w:rPr>
        <w:t xml:space="preserve">                                                          </w:t>
      </w:r>
      <w:r w:rsidRPr="00911160">
        <w:rPr>
          <w:rFonts w:eastAsiaTheme="minorEastAsia"/>
          <w:sz w:val="24"/>
          <w:szCs w:val="24"/>
        </w:rPr>
        <w:t>(2.7)</w:t>
      </w:r>
    </w:p>
    <w:p w:rsidR="00F46FCD" w:rsidRPr="00911160" w:rsidRDefault="00F46FCD" w:rsidP="00FA37B1">
      <w:pPr>
        <w:pStyle w:val="ListParagraph"/>
        <w:spacing w:line="480" w:lineRule="auto"/>
        <w:ind w:left="0"/>
        <w:jc w:val="both"/>
        <w:rPr>
          <w:rFonts w:eastAsiaTheme="minorEastAsia"/>
          <w:sz w:val="24"/>
          <w:szCs w:val="24"/>
        </w:rPr>
      </w:pPr>
      <w:proofErr w:type="gramStart"/>
      <w:r w:rsidRPr="00911160">
        <w:rPr>
          <w:rFonts w:eastAsiaTheme="minorEastAsia"/>
          <w:sz w:val="24"/>
          <w:szCs w:val="24"/>
        </w:rPr>
        <w:t>with</w:t>
      </w:r>
      <w:proofErr w:type="gramEnd"/>
      <w:r w:rsidRPr="00911160">
        <w:rPr>
          <w:rFonts w:eastAsiaTheme="minorEastAsia"/>
          <w:sz w:val="24"/>
          <w:szCs w:val="24"/>
        </w:rPr>
        <w:t xml:space="preserve"> sigma </w:t>
      </w:r>
      <w:r w:rsidR="006D5979" w:rsidRPr="00911160">
        <w:rPr>
          <w:rFonts w:eastAsiaTheme="minorEastAsia"/>
          <w:sz w:val="24"/>
          <w:szCs w:val="24"/>
        </w:rPr>
        <w:t>representing the</w:t>
      </w:r>
      <w:r w:rsidRPr="00911160">
        <w:rPr>
          <w:rFonts w:eastAsiaTheme="minorEastAsia"/>
          <w:sz w:val="24"/>
          <w:szCs w:val="24"/>
        </w:rPr>
        <w:t xml:space="preserve"> engineering stress, F </w:t>
      </w:r>
      <w:r w:rsidR="00B52452">
        <w:rPr>
          <w:rFonts w:eastAsiaTheme="minorEastAsia"/>
          <w:sz w:val="24"/>
          <w:szCs w:val="24"/>
        </w:rPr>
        <w:t>representing</w:t>
      </w:r>
      <w:r w:rsidRPr="00911160">
        <w:rPr>
          <w:rFonts w:eastAsiaTheme="minorEastAsia"/>
          <w:sz w:val="24"/>
          <w:szCs w:val="24"/>
        </w:rPr>
        <w:t xml:space="preserve"> </w:t>
      </w:r>
      <w:r w:rsidR="006D5979" w:rsidRPr="00911160">
        <w:rPr>
          <w:rFonts w:eastAsiaTheme="minorEastAsia"/>
          <w:sz w:val="24"/>
          <w:szCs w:val="24"/>
        </w:rPr>
        <w:t xml:space="preserve">the </w:t>
      </w:r>
      <w:r w:rsidRPr="00911160">
        <w:rPr>
          <w:rFonts w:eastAsiaTheme="minorEastAsia"/>
          <w:sz w:val="24"/>
          <w:szCs w:val="24"/>
        </w:rPr>
        <w:t xml:space="preserve">force, and A </w:t>
      </w:r>
      <w:r w:rsidR="00B52452">
        <w:rPr>
          <w:rFonts w:eastAsiaTheme="minorEastAsia"/>
          <w:sz w:val="24"/>
          <w:szCs w:val="24"/>
        </w:rPr>
        <w:t>representing</w:t>
      </w:r>
      <w:r w:rsidRPr="00911160">
        <w:rPr>
          <w:rFonts w:eastAsiaTheme="minorEastAsia"/>
          <w:sz w:val="24"/>
          <w:szCs w:val="24"/>
        </w:rPr>
        <w:t xml:space="preserve"> the area that </w:t>
      </w:r>
      <w:r w:rsidR="006D5979" w:rsidRPr="00911160">
        <w:rPr>
          <w:rFonts w:eastAsiaTheme="minorEastAsia"/>
          <w:sz w:val="24"/>
          <w:szCs w:val="24"/>
        </w:rPr>
        <w:t xml:space="preserve">the </w:t>
      </w:r>
      <w:r w:rsidRPr="00911160">
        <w:rPr>
          <w:rFonts w:eastAsiaTheme="minorEastAsia"/>
          <w:sz w:val="24"/>
          <w:szCs w:val="24"/>
        </w:rPr>
        <w:t>force is being a</w:t>
      </w:r>
      <w:r w:rsidR="006D5979" w:rsidRPr="00911160">
        <w:rPr>
          <w:rFonts w:eastAsiaTheme="minorEastAsia"/>
          <w:sz w:val="24"/>
          <w:szCs w:val="24"/>
        </w:rPr>
        <w:t>pplied to. With the boxed 1"x1"x</w:t>
      </w:r>
      <w:r w:rsidRPr="00911160">
        <w:rPr>
          <w:rFonts w:eastAsiaTheme="minorEastAsia"/>
          <w:sz w:val="24"/>
          <w:szCs w:val="24"/>
        </w:rPr>
        <w:t>0.125" Aluminum</w:t>
      </w:r>
      <w:r w:rsidR="006D5979" w:rsidRPr="00911160">
        <w:rPr>
          <w:rFonts w:eastAsiaTheme="minorEastAsia"/>
          <w:sz w:val="24"/>
          <w:szCs w:val="24"/>
        </w:rPr>
        <w:t>, the area is</w:t>
      </w:r>
      <w:r w:rsidRPr="00911160">
        <w:rPr>
          <w:rFonts w:eastAsiaTheme="minorEastAsia"/>
          <w:sz w:val="24"/>
          <w:szCs w:val="24"/>
        </w:rPr>
        <w:t xml:space="preserve"> 0.44 in</w:t>
      </w:r>
      <w:r w:rsidRPr="00911160">
        <w:rPr>
          <w:rFonts w:eastAsiaTheme="minorEastAsia"/>
          <w:sz w:val="24"/>
          <w:szCs w:val="24"/>
          <w:vertAlign w:val="superscript"/>
        </w:rPr>
        <w:t>2</w:t>
      </w:r>
      <w:r w:rsidRPr="00911160">
        <w:rPr>
          <w:rFonts w:eastAsiaTheme="minorEastAsia"/>
          <w:sz w:val="24"/>
          <w:szCs w:val="24"/>
        </w:rPr>
        <w:t xml:space="preserve"> </w:t>
      </w:r>
      <w:r w:rsidR="006D5979" w:rsidRPr="00911160">
        <w:rPr>
          <w:rFonts w:eastAsiaTheme="minorEastAsia"/>
          <w:sz w:val="24"/>
          <w:szCs w:val="24"/>
        </w:rPr>
        <w:t>and has a resulting stress of</w:t>
      </w:r>
      <w:r w:rsidRPr="00911160">
        <w:rPr>
          <w:rFonts w:eastAsiaTheme="minorEastAsia"/>
          <w:sz w:val="24"/>
          <w:szCs w:val="24"/>
        </w:rPr>
        <w:t xml:space="preserve"> </w:t>
      </w:r>
      <w:r w:rsidRPr="00911160">
        <w:rPr>
          <w:rFonts w:eastAsiaTheme="minorEastAsia"/>
          <w:b/>
          <w:sz w:val="24"/>
          <w:szCs w:val="24"/>
        </w:rPr>
        <w:t>45.45 psi</w:t>
      </w:r>
      <w:r w:rsidRPr="00911160">
        <w:rPr>
          <w:rFonts w:eastAsiaTheme="minorEastAsia"/>
          <w:sz w:val="24"/>
          <w:szCs w:val="24"/>
        </w:rPr>
        <w:t xml:space="preserve"> which is much sma</w:t>
      </w:r>
      <w:r w:rsidR="006D5979" w:rsidRPr="00911160">
        <w:rPr>
          <w:rFonts w:eastAsiaTheme="minorEastAsia"/>
          <w:sz w:val="24"/>
          <w:szCs w:val="24"/>
        </w:rPr>
        <w:t>ller than the 40,000 psi allotted</w:t>
      </w:r>
      <w:r w:rsidRPr="00911160">
        <w:rPr>
          <w:rFonts w:eastAsiaTheme="minorEastAsia"/>
          <w:sz w:val="24"/>
          <w:szCs w:val="24"/>
        </w:rPr>
        <w:t xml:space="preserve">. </w:t>
      </w:r>
    </w:p>
    <w:p w:rsidR="00ED258B" w:rsidRPr="00911160" w:rsidRDefault="00ED258B" w:rsidP="00FA37B1">
      <w:pPr>
        <w:pStyle w:val="ListParagraph"/>
        <w:spacing w:line="480" w:lineRule="auto"/>
        <w:ind w:left="0"/>
        <w:jc w:val="both"/>
        <w:rPr>
          <w:rFonts w:eastAsiaTheme="minorEastAsia"/>
          <w:sz w:val="24"/>
          <w:szCs w:val="24"/>
        </w:rPr>
      </w:pPr>
      <w:r w:rsidRPr="00911160">
        <w:rPr>
          <w:rFonts w:eastAsiaTheme="minorEastAsia"/>
          <w:sz w:val="24"/>
          <w:szCs w:val="24"/>
        </w:rPr>
        <w:tab/>
      </w:r>
      <w:r w:rsidR="006B6972" w:rsidRPr="00911160">
        <w:rPr>
          <w:rFonts w:eastAsiaTheme="minorEastAsia"/>
          <w:sz w:val="24"/>
          <w:szCs w:val="24"/>
        </w:rPr>
        <w:t xml:space="preserve">These results reveal that the metal will not yield under the stresses applied. </w:t>
      </w:r>
      <w:r w:rsidR="00B52452">
        <w:rPr>
          <w:rFonts w:eastAsiaTheme="minorEastAsia"/>
          <w:sz w:val="24"/>
          <w:szCs w:val="24"/>
        </w:rPr>
        <w:t xml:space="preserve">Next, </w:t>
      </w:r>
      <w:r w:rsidR="006B6972" w:rsidRPr="00911160">
        <w:rPr>
          <w:rFonts w:eastAsiaTheme="minorEastAsia"/>
          <w:sz w:val="24"/>
          <w:szCs w:val="24"/>
        </w:rPr>
        <w:t>the deflection of the supporting structure under the applied load</w:t>
      </w:r>
      <w:r w:rsidR="00B52452">
        <w:rPr>
          <w:rFonts w:eastAsiaTheme="minorEastAsia"/>
          <w:sz w:val="24"/>
          <w:szCs w:val="24"/>
        </w:rPr>
        <w:t xml:space="preserve"> can be found through the equation:</w:t>
      </w:r>
    </w:p>
    <w:p w:rsidR="00ED258B" w:rsidRPr="00911160" w:rsidRDefault="00AD7E52" w:rsidP="00ED258B">
      <w:pPr>
        <w:pStyle w:val="ListParagraph"/>
        <w:spacing w:line="480" w:lineRule="auto"/>
        <w:ind w:left="0"/>
        <w:jc w:val="center"/>
        <w:rPr>
          <w:rFonts w:eastAsiaTheme="minorEastAsia"/>
          <w:sz w:val="24"/>
          <w:szCs w:val="24"/>
        </w:rPr>
      </w:pPr>
      <w:r w:rsidRPr="00911160">
        <w:rPr>
          <w:rFonts w:eastAsiaTheme="minorEastAsia"/>
          <w:sz w:val="28"/>
          <w:szCs w:val="28"/>
        </w:rPr>
        <w:t xml:space="preserve">                                                               </w:t>
      </w:r>
      <m:oMath>
        <m:r>
          <w:rPr>
            <w:rFonts w:ascii="Cambria Math" w:eastAsiaTheme="minorEastAsia" w:hAnsi="Cambria Math"/>
            <w:sz w:val="28"/>
            <w:szCs w:val="28"/>
          </w:rPr>
          <m:t>δ</m:t>
        </m:r>
        <m:r>
          <w:rPr>
            <w:rFonts w:ascii="Cambria Math" w:eastAsiaTheme="minorEastAsia"/>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F</m:t>
            </m:r>
            <m:r>
              <w:rPr>
                <w:rFonts w:eastAsiaTheme="minorEastAsia" w:hAnsi="Cambria Math"/>
                <w:sz w:val="28"/>
                <w:szCs w:val="28"/>
              </w:rPr>
              <m:t>*</m:t>
            </m:r>
            <m:r>
              <w:rPr>
                <w:rFonts w:ascii="Cambria Math" w:eastAsiaTheme="minorEastAsia" w:hAnsi="Cambria Math"/>
                <w:sz w:val="28"/>
                <w:szCs w:val="28"/>
              </w:rPr>
              <m:t>L</m:t>
            </m:r>
          </m:num>
          <m:den>
            <m:r>
              <w:rPr>
                <w:rFonts w:ascii="Cambria Math" w:eastAsiaTheme="minorEastAsia" w:hAnsi="Cambria Math"/>
                <w:sz w:val="28"/>
                <w:szCs w:val="28"/>
              </w:rPr>
              <m:t>A</m:t>
            </m:r>
            <m:r>
              <w:rPr>
                <w:rFonts w:eastAsiaTheme="minorEastAsia" w:hAnsi="Cambria Math"/>
                <w:sz w:val="28"/>
                <w:szCs w:val="28"/>
              </w:rPr>
              <m:t>*</m:t>
            </m:r>
            <m:r>
              <w:rPr>
                <w:rFonts w:ascii="Cambria Math" w:eastAsiaTheme="minorEastAsia" w:hAnsi="Cambria Math"/>
                <w:sz w:val="28"/>
                <w:szCs w:val="28"/>
              </w:rPr>
              <m:t>E</m:t>
            </m:r>
          </m:den>
        </m:f>
      </m:oMath>
      <w:r w:rsidRPr="00911160">
        <w:rPr>
          <w:rFonts w:eastAsiaTheme="minorEastAsia"/>
          <w:sz w:val="24"/>
          <w:szCs w:val="24"/>
        </w:rPr>
        <w:t xml:space="preserve">                                                           (2.8)</w:t>
      </w:r>
    </w:p>
    <w:p w:rsidR="00283283" w:rsidRPr="00911160" w:rsidRDefault="006B6972" w:rsidP="00911160">
      <w:pPr>
        <w:pStyle w:val="ListParagraph"/>
        <w:spacing w:line="480" w:lineRule="auto"/>
        <w:ind w:left="0"/>
        <w:rPr>
          <w:sz w:val="24"/>
          <w:szCs w:val="24"/>
        </w:rPr>
      </w:pPr>
      <w:r w:rsidRPr="00911160">
        <w:rPr>
          <w:rFonts w:eastAsiaTheme="minorEastAsia"/>
          <w:sz w:val="24"/>
          <w:szCs w:val="24"/>
        </w:rPr>
        <w:t xml:space="preserve">The E </w:t>
      </w:r>
      <w:r w:rsidR="00B52452">
        <w:rPr>
          <w:rFonts w:eastAsiaTheme="minorEastAsia"/>
          <w:sz w:val="24"/>
          <w:szCs w:val="24"/>
        </w:rPr>
        <w:t>represents</w:t>
      </w:r>
      <w:r w:rsidR="00AD7E52" w:rsidRPr="00911160">
        <w:rPr>
          <w:rFonts w:eastAsiaTheme="minorEastAsia"/>
          <w:sz w:val="24"/>
          <w:szCs w:val="24"/>
        </w:rPr>
        <w:t xml:space="preserve"> </w:t>
      </w:r>
      <w:r w:rsidRPr="00911160">
        <w:rPr>
          <w:rFonts w:eastAsiaTheme="minorEastAsia"/>
          <w:sz w:val="24"/>
          <w:szCs w:val="24"/>
        </w:rPr>
        <w:t>Y</w:t>
      </w:r>
      <w:r w:rsidR="00AD7E52" w:rsidRPr="00911160">
        <w:rPr>
          <w:rFonts w:eastAsiaTheme="minorEastAsia"/>
          <w:sz w:val="24"/>
          <w:szCs w:val="24"/>
        </w:rPr>
        <w:t>oung</w:t>
      </w:r>
      <w:r w:rsidRPr="00911160">
        <w:rPr>
          <w:rFonts w:eastAsiaTheme="minorEastAsia"/>
          <w:sz w:val="24"/>
          <w:szCs w:val="24"/>
        </w:rPr>
        <w:t>’</w:t>
      </w:r>
      <w:r w:rsidR="00AD7E52" w:rsidRPr="00911160">
        <w:rPr>
          <w:rFonts w:eastAsiaTheme="minorEastAsia"/>
          <w:sz w:val="24"/>
          <w:szCs w:val="24"/>
        </w:rPr>
        <w:t xml:space="preserve">s modulus of the material. Using the entire length of the circular track </w:t>
      </w:r>
      <w:r w:rsidRPr="00911160">
        <w:rPr>
          <w:rFonts w:eastAsiaTheme="minorEastAsia"/>
          <w:sz w:val="24"/>
          <w:szCs w:val="24"/>
        </w:rPr>
        <w:t>to represent</w:t>
      </w:r>
      <w:r w:rsidR="00AD7E52" w:rsidRPr="00911160">
        <w:rPr>
          <w:rFonts w:eastAsiaTheme="minorEastAsia"/>
          <w:sz w:val="24"/>
          <w:szCs w:val="24"/>
        </w:rPr>
        <w:t xml:space="preserve"> the beam length</w:t>
      </w:r>
      <w:r w:rsidRPr="00911160">
        <w:rPr>
          <w:rFonts w:eastAsiaTheme="minorEastAsia"/>
          <w:sz w:val="24"/>
          <w:szCs w:val="24"/>
        </w:rPr>
        <w:t xml:space="preserve">, we calculated </w:t>
      </w:r>
      <w:r w:rsidR="00AD7E52" w:rsidRPr="00911160">
        <w:rPr>
          <w:rFonts w:eastAsiaTheme="minorEastAsia"/>
          <w:sz w:val="24"/>
          <w:szCs w:val="24"/>
        </w:rPr>
        <w:t>a deflection of 0.3 inches.</w:t>
      </w:r>
      <w:r w:rsidR="00CF61F8" w:rsidRPr="00911160">
        <w:rPr>
          <w:sz w:val="24"/>
          <w:szCs w:val="24"/>
        </w:rPr>
        <w:tab/>
      </w:r>
    </w:p>
    <w:p w:rsidR="00911160" w:rsidRPr="003F617D" w:rsidRDefault="00911160" w:rsidP="00911160">
      <w:pPr>
        <w:pStyle w:val="ListParagraph"/>
        <w:spacing w:line="480" w:lineRule="auto"/>
        <w:ind w:left="0"/>
        <w:rPr>
          <w:rFonts w:eastAsiaTheme="minorEastAsia"/>
          <w:color w:val="auto"/>
          <w:sz w:val="24"/>
          <w:szCs w:val="24"/>
        </w:rPr>
      </w:pPr>
    </w:p>
    <w:p w:rsidR="00911160" w:rsidRPr="003F617D" w:rsidRDefault="00911160" w:rsidP="00911160">
      <w:pPr>
        <w:rPr>
          <w:b/>
          <w:color w:val="auto"/>
          <w:sz w:val="24"/>
          <w:szCs w:val="24"/>
        </w:rPr>
      </w:pPr>
      <w:r w:rsidRPr="003F617D">
        <w:rPr>
          <w:b/>
          <w:color w:val="auto"/>
          <w:sz w:val="24"/>
          <w:szCs w:val="24"/>
        </w:rPr>
        <w:t>#4: Rough Cost Estimate</w:t>
      </w:r>
    </w:p>
    <w:p w:rsidR="000E28C0" w:rsidRPr="00B52452" w:rsidRDefault="000E28C0" w:rsidP="00911160">
      <w:pPr>
        <w:rPr>
          <w:color w:val="auto"/>
          <w:sz w:val="24"/>
          <w:szCs w:val="24"/>
        </w:rPr>
      </w:pPr>
    </w:p>
    <w:p w:rsidR="004707F3" w:rsidRPr="00B52452" w:rsidRDefault="000E28C0" w:rsidP="00FA37B1">
      <w:pPr>
        <w:ind w:firstLine="720"/>
        <w:jc w:val="both"/>
        <w:rPr>
          <w:color w:val="auto"/>
          <w:sz w:val="24"/>
          <w:szCs w:val="24"/>
        </w:rPr>
      </w:pPr>
      <w:r w:rsidRPr="00B52452">
        <w:rPr>
          <w:color w:val="auto"/>
          <w:sz w:val="24"/>
          <w:szCs w:val="24"/>
        </w:rPr>
        <w:t xml:space="preserve">After all calculations were completed, we were able </w:t>
      </w:r>
      <w:r w:rsidR="004707F3" w:rsidRPr="00B52452">
        <w:rPr>
          <w:color w:val="auto"/>
          <w:sz w:val="24"/>
          <w:szCs w:val="24"/>
        </w:rPr>
        <w:t xml:space="preserve">to figure out the specifications </w:t>
      </w:r>
    </w:p>
    <w:p w:rsidR="004707F3" w:rsidRPr="00B52452" w:rsidRDefault="004707F3" w:rsidP="00FA37B1">
      <w:pPr>
        <w:jc w:val="both"/>
        <w:rPr>
          <w:color w:val="auto"/>
          <w:sz w:val="24"/>
          <w:szCs w:val="24"/>
        </w:rPr>
      </w:pPr>
    </w:p>
    <w:p w:rsidR="004707F3" w:rsidRPr="00B52452" w:rsidRDefault="004707F3" w:rsidP="00FA37B1">
      <w:pPr>
        <w:jc w:val="both"/>
        <w:rPr>
          <w:color w:val="auto"/>
          <w:sz w:val="24"/>
          <w:szCs w:val="24"/>
        </w:rPr>
      </w:pPr>
      <w:proofErr w:type="gramStart"/>
      <w:r w:rsidRPr="00B52452">
        <w:rPr>
          <w:color w:val="auto"/>
          <w:sz w:val="24"/>
          <w:szCs w:val="24"/>
        </w:rPr>
        <w:t>and</w:t>
      </w:r>
      <w:proofErr w:type="gramEnd"/>
      <w:r w:rsidRPr="00B52452">
        <w:rPr>
          <w:color w:val="auto"/>
          <w:sz w:val="24"/>
          <w:szCs w:val="24"/>
        </w:rPr>
        <w:t xml:space="preserve"> cost associated </w:t>
      </w:r>
      <w:r w:rsidR="00B52452">
        <w:rPr>
          <w:color w:val="auto"/>
          <w:sz w:val="24"/>
          <w:szCs w:val="24"/>
        </w:rPr>
        <w:t>with</w:t>
      </w:r>
      <w:r w:rsidRPr="00B52452">
        <w:rPr>
          <w:color w:val="auto"/>
          <w:sz w:val="24"/>
          <w:szCs w:val="24"/>
        </w:rPr>
        <w:t xml:space="preserve"> each part. A breakdown of the needed material, weights, </w:t>
      </w:r>
    </w:p>
    <w:p w:rsidR="004707F3" w:rsidRPr="00B52452" w:rsidRDefault="004707F3" w:rsidP="00FA37B1">
      <w:pPr>
        <w:jc w:val="both"/>
        <w:rPr>
          <w:color w:val="auto"/>
          <w:sz w:val="24"/>
          <w:szCs w:val="24"/>
        </w:rPr>
      </w:pPr>
    </w:p>
    <w:p w:rsidR="004707F3" w:rsidRDefault="004707F3" w:rsidP="00FA37B1">
      <w:pPr>
        <w:jc w:val="both"/>
        <w:rPr>
          <w:b/>
          <w:color w:val="auto"/>
          <w:sz w:val="24"/>
          <w:szCs w:val="24"/>
        </w:rPr>
      </w:pPr>
      <w:proofErr w:type="gramStart"/>
      <w:r w:rsidRPr="00B52452">
        <w:rPr>
          <w:color w:val="auto"/>
          <w:sz w:val="24"/>
          <w:szCs w:val="24"/>
        </w:rPr>
        <w:t>quantity</w:t>
      </w:r>
      <w:proofErr w:type="gramEnd"/>
      <w:r w:rsidRPr="00B52452">
        <w:rPr>
          <w:color w:val="auto"/>
          <w:sz w:val="24"/>
          <w:szCs w:val="24"/>
        </w:rPr>
        <w:t>, as well as total costs are depicted in Figure 11</w:t>
      </w:r>
      <w:r w:rsidRPr="003F617D">
        <w:rPr>
          <w:b/>
          <w:color w:val="auto"/>
          <w:sz w:val="24"/>
          <w:szCs w:val="24"/>
        </w:rPr>
        <w:t xml:space="preserve">. </w:t>
      </w:r>
    </w:p>
    <w:p w:rsidR="00B52452" w:rsidRPr="003F617D" w:rsidRDefault="00B52452" w:rsidP="004707F3">
      <w:pPr>
        <w:rPr>
          <w:b/>
          <w:color w:val="auto"/>
          <w:sz w:val="24"/>
          <w:szCs w:val="24"/>
        </w:rPr>
      </w:pPr>
    </w:p>
    <w:p w:rsidR="00911160" w:rsidRPr="003F617D" w:rsidRDefault="00911160" w:rsidP="00911160">
      <w:pPr>
        <w:rPr>
          <w:color w:val="auto"/>
        </w:rPr>
      </w:pPr>
    </w:p>
    <w:p w:rsidR="00484CED" w:rsidRPr="003F617D" w:rsidRDefault="00484CED" w:rsidP="00484CED">
      <w:pPr>
        <w:ind w:left="1440" w:firstLine="720"/>
        <w:rPr>
          <w:rFonts w:ascii="Arial" w:hAnsi="Arial" w:cs="Arial"/>
          <w:b/>
          <w:color w:val="auto"/>
          <w:sz w:val="24"/>
          <w:szCs w:val="24"/>
        </w:rPr>
      </w:pPr>
      <w:r w:rsidRPr="003F617D">
        <w:rPr>
          <w:rFonts w:ascii="Arial" w:hAnsi="Arial" w:cs="Arial"/>
          <w:b/>
          <w:color w:val="auto"/>
          <w:sz w:val="24"/>
          <w:szCs w:val="24"/>
        </w:rPr>
        <w:t>Figure 11: Summary of Concept #2 Design:</w:t>
      </w:r>
    </w:p>
    <w:p w:rsidR="00484CED" w:rsidRPr="003F617D" w:rsidRDefault="00484CED" w:rsidP="00484CED">
      <w:pPr>
        <w:rPr>
          <w:rFonts w:ascii="Arial" w:hAnsi="Arial" w:cs="Arial"/>
          <w:b/>
          <w:color w:val="auto"/>
          <w:sz w:val="24"/>
          <w:szCs w:val="24"/>
        </w:rPr>
      </w:pPr>
    </w:p>
    <w:tbl>
      <w:tblPr>
        <w:tblStyle w:val="TableGrid"/>
        <w:tblW w:w="0" w:type="auto"/>
        <w:tblLook w:val="04A0" w:firstRow="1" w:lastRow="0" w:firstColumn="1" w:lastColumn="0" w:noHBand="0" w:noVBand="1"/>
      </w:tblPr>
      <w:tblGrid>
        <w:gridCol w:w="2051"/>
        <w:gridCol w:w="1651"/>
        <w:gridCol w:w="1982"/>
        <w:gridCol w:w="1946"/>
        <w:gridCol w:w="1946"/>
      </w:tblGrid>
      <w:tr w:rsidR="00484CED" w:rsidRPr="003F617D" w:rsidTr="000E28C0">
        <w:tc>
          <w:tcPr>
            <w:tcW w:w="2051" w:type="dxa"/>
          </w:tcPr>
          <w:p w:rsidR="00484CED" w:rsidRPr="003F617D" w:rsidRDefault="00484CED" w:rsidP="000E28C0">
            <w:pPr>
              <w:rPr>
                <w:rFonts w:ascii="Arial" w:hAnsi="Arial" w:cs="Arial"/>
                <w:b/>
                <w:color w:val="auto"/>
                <w:sz w:val="24"/>
                <w:szCs w:val="24"/>
              </w:rPr>
            </w:pPr>
            <w:r w:rsidRPr="003F617D">
              <w:rPr>
                <w:rFonts w:ascii="Arial" w:hAnsi="Arial" w:cs="Arial"/>
                <w:b/>
                <w:color w:val="auto"/>
                <w:sz w:val="24"/>
                <w:szCs w:val="24"/>
              </w:rPr>
              <w:t>Material</w:t>
            </w:r>
          </w:p>
        </w:tc>
        <w:tc>
          <w:tcPr>
            <w:tcW w:w="1651" w:type="dxa"/>
          </w:tcPr>
          <w:p w:rsidR="00484CED" w:rsidRPr="003F617D" w:rsidRDefault="00484CED" w:rsidP="000E28C0">
            <w:pPr>
              <w:rPr>
                <w:rFonts w:ascii="Arial" w:hAnsi="Arial" w:cs="Arial"/>
                <w:b/>
                <w:color w:val="auto"/>
                <w:sz w:val="24"/>
                <w:szCs w:val="24"/>
              </w:rPr>
            </w:pPr>
            <w:r w:rsidRPr="003F617D">
              <w:rPr>
                <w:rFonts w:ascii="Arial" w:hAnsi="Arial" w:cs="Arial"/>
                <w:b/>
                <w:color w:val="auto"/>
                <w:sz w:val="24"/>
                <w:szCs w:val="24"/>
              </w:rPr>
              <w:t>Weight (lbs)</w:t>
            </w:r>
          </w:p>
        </w:tc>
        <w:tc>
          <w:tcPr>
            <w:tcW w:w="1982" w:type="dxa"/>
          </w:tcPr>
          <w:p w:rsidR="00484CED" w:rsidRPr="003F617D" w:rsidRDefault="00484CED" w:rsidP="000E28C0">
            <w:pPr>
              <w:rPr>
                <w:rFonts w:ascii="Arial" w:hAnsi="Arial" w:cs="Arial"/>
                <w:b/>
                <w:color w:val="auto"/>
                <w:sz w:val="24"/>
                <w:szCs w:val="24"/>
              </w:rPr>
            </w:pPr>
            <w:r w:rsidRPr="003F617D">
              <w:rPr>
                <w:rFonts w:ascii="Arial" w:hAnsi="Arial" w:cs="Arial"/>
                <w:b/>
                <w:color w:val="auto"/>
                <w:sz w:val="24"/>
                <w:szCs w:val="24"/>
              </w:rPr>
              <w:t>Quantity (unit)</w:t>
            </w:r>
          </w:p>
        </w:tc>
        <w:tc>
          <w:tcPr>
            <w:tcW w:w="1946" w:type="dxa"/>
          </w:tcPr>
          <w:p w:rsidR="00484CED" w:rsidRPr="003F617D" w:rsidRDefault="00484CED" w:rsidP="000E28C0">
            <w:pPr>
              <w:rPr>
                <w:rFonts w:ascii="Arial" w:hAnsi="Arial" w:cs="Arial"/>
                <w:b/>
                <w:color w:val="auto"/>
                <w:sz w:val="24"/>
                <w:szCs w:val="24"/>
              </w:rPr>
            </w:pPr>
            <w:r w:rsidRPr="003F617D">
              <w:rPr>
                <w:rFonts w:ascii="Arial" w:hAnsi="Arial" w:cs="Arial"/>
                <w:b/>
                <w:color w:val="auto"/>
                <w:sz w:val="24"/>
                <w:szCs w:val="24"/>
              </w:rPr>
              <w:t xml:space="preserve">Cost ($) </w:t>
            </w:r>
          </w:p>
        </w:tc>
        <w:tc>
          <w:tcPr>
            <w:tcW w:w="1946" w:type="dxa"/>
          </w:tcPr>
          <w:p w:rsidR="00484CED" w:rsidRPr="003F617D" w:rsidRDefault="00484CED" w:rsidP="000E28C0">
            <w:pPr>
              <w:rPr>
                <w:rFonts w:ascii="Arial" w:hAnsi="Arial" w:cs="Arial"/>
                <w:b/>
                <w:color w:val="auto"/>
                <w:sz w:val="24"/>
                <w:szCs w:val="24"/>
              </w:rPr>
            </w:pPr>
            <w:r w:rsidRPr="003F617D">
              <w:rPr>
                <w:rFonts w:ascii="Arial" w:hAnsi="Arial" w:cs="Arial"/>
                <w:b/>
                <w:color w:val="auto"/>
                <w:sz w:val="24"/>
                <w:szCs w:val="24"/>
              </w:rPr>
              <w:t>Total Cost ($)</w:t>
            </w:r>
          </w:p>
        </w:tc>
      </w:tr>
      <w:tr w:rsidR="00484CED" w:rsidRPr="003F617D" w:rsidTr="000E28C0">
        <w:tc>
          <w:tcPr>
            <w:tcW w:w="2051"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AL6061</w:t>
            </w:r>
          </w:p>
        </w:tc>
        <w:tc>
          <w:tcPr>
            <w:tcW w:w="1651"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w:t>
            </w:r>
          </w:p>
        </w:tc>
        <w:tc>
          <w:tcPr>
            <w:tcW w:w="1982"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20 ft</w:t>
            </w:r>
          </w:p>
        </w:tc>
        <w:tc>
          <w:tcPr>
            <w:tcW w:w="1946"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2.57 per ft</w:t>
            </w:r>
          </w:p>
        </w:tc>
        <w:tc>
          <w:tcPr>
            <w:tcW w:w="1946"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51.40</w:t>
            </w:r>
          </w:p>
        </w:tc>
      </w:tr>
      <w:tr w:rsidR="00484CED" w:rsidRPr="003F617D" w:rsidTr="000E28C0">
        <w:tc>
          <w:tcPr>
            <w:tcW w:w="2051"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Wheels</w:t>
            </w:r>
          </w:p>
        </w:tc>
        <w:tc>
          <w:tcPr>
            <w:tcW w:w="1651"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18</w:t>
            </w:r>
          </w:p>
        </w:tc>
        <w:tc>
          <w:tcPr>
            <w:tcW w:w="1982"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3</w:t>
            </w:r>
          </w:p>
        </w:tc>
        <w:tc>
          <w:tcPr>
            <w:tcW w:w="1946"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13.00</w:t>
            </w:r>
          </w:p>
        </w:tc>
        <w:tc>
          <w:tcPr>
            <w:tcW w:w="1946"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39.00</w:t>
            </w:r>
          </w:p>
        </w:tc>
      </w:tr>
      <w:tr w:rsidR="00484CED" w:rsidRPr="003F617D" w:rsidTr="000E28C0">
        <w:trPr>
          <w:trHeight w:val="332"/>
        </w:trPr>
        <w:tc>
          <w:tcPr>
            <w:tcW w:w="2051"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Springs</w:t>
            </w:r>
          </w:p>
        </w:tc>
        <w:tc>
          <w:tcPr>
            <w:tcW w:w="1651"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5</w:t>
            </w:r>
          </w:p>
        </w:tc>
        <w:tc>
          <w:tcPr>
            <w:tcW w:w="1982"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3</w:t>
            </w:r>
          </w:p>
        </w:tc>
        <w:tc>
          <w:tcPr>
            <w:tcW w:w="1946"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5.75</w:t>
            </w:r>
          </w:p>
        </w:tc>
        <w:tc>
          <w:tcPr>
            <w:tcW w:w="1946"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17.25</w:t>
            </w:r>
          </w:p>
        </w:tc>
      </w:tr>
      <w:tr w:rsidR="00484CED" w:rsidRPr="003F617D" w:rsidTr="000E28C0">
        <w:tc>
          <w:tcPr>
            <w:tcW w:w="2051"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Motors</w:t>
            </w:r>
          </w:p>
        </w:tc>
        <w:tc>
          <w:tcPr>
            <w:tcW w:w="1651"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2</w:t>
            </w:r>
          </w:p>
        </w:tc>
        <w:tc>
          <w:tcPr>
            <w:tcW w:w="1982"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3</w:t>
            </w:r>
          </w:p>
        </w:tc>
        <w:tc>
          <w:tcPr>
            <w:tcW w:w="1946"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84.00</w:t>
            </w:r>
          </w:p>
        </w:tc>
        <w:tc>
          <w:tcPr>
            <w:tcW w:w="1946"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252.00</w:t>
            </w:r>
          </w:p>
        </w:tc>
      </w:tr>
      <w:tr w:rsidR="00484CED" w:rsidRPr="003F617D" w:rsidTr="000E28C0">
        <w:tc>
          <w:tcPr>
            <w:tcW w:w="2051"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Generator (1000 watt)</w:t>
            </w:r>
          </w:p>
        </w:tc>
        <w:tc>
          <w:tcPr>
            <w:tcW w:w="1651"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w:t>
            </w:r>
          </w:p>
        </w:tc>
        <w:tc>
          <w:tcPr>
            <w:tcW w:w="1982"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1</w:t>
            </w:r>
          </w:p>
        </w:tc>
        <w:tc>
          <w:tcPr>
            <w:tcW w:w="1946"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150.00</w:t>
            </w:r>
          </w:p>
        </w:tc>
        <w:tc>
          <w:tcPr>
            <w:tcW w:w="1946" w:type="dxa"/>
          </w:tcPr>
          <w:p w:rsidR="00484CED" w:rsidRPr="003F617D" w:rsidRDefault="00484CED" w:rsidP="000E28C0">
            <w:pPr>
              <w:rPr>
                <w:rFonts w:ascii="Arial" w:hAnsi="Arial" w:cs="Arial"/>
                <w:color w:val="auto"/>
                <w:sz w:val="24"/>
                <w:szCs w:val="24"/>
              </w:rPr>
            </w:pPr>
            <w:r w:rsidRPr="003F617D">
              <w:rPr>
                <w:rFonts w:ascii="Arial" w:hAnsi="Arial" w:cs="Arial"/>
                <w:color w:val="auto"/>
                <w:sz w:val="24"/>
                <w:szCs w:val="24"/>
              </w:rPr>
              <w:t>150.00</w:t>
            </w:r>
          </w:p>
        </w:tc>
      </w:tr>
    </w:tbl>
    <w:p w:rsidR="00484CED" w:rsidRPr="003F617D" w:rsidRDefault="00484CED" w:rsidP="00484CED">
      <w:pPr>
        <w:rPr>
          <w:rFonts w:ascii="Arial" w:hAnsi="Arial" w:cs="Arial"/>
          <w:color w:val="auto"/>
          <w:sz w:val="24"/>
          <w:szCs w:val="24"/>
        </w:rPr>
      </w:pPr>
    </w:p>
    <w:p w:rsidR="00484CED" w:rsidRPr="003F617D" w:rsidRDefault="00484CED" w:rsidP="00484CED">
      <w:pPr>
        <w:rPr>
          <w:rFonts w:ascii="Arial" w:hAnsi="Arial" w:cs="Arial"/>
          <w:color w:val="auto"/>
          <w:sz w:val="24"/>
          <w:szCs w:val="24"/>
        </w:rPr>
      </w:pPr>
      <w:r w:rsidRPr="003F617D">
        <w:rPr>
          <w:rFonts w:ascii="Arial" w:hAnsi="Arial" w:cs="Arial"/>
          <w:b/>
          <w:color w:val="auto"/>
          <w:sz w:val="24"/>
          <w:szCs w:val="24"/>
        </w:rPr>
        <w:t>Total Cost:</w:t>
      </w:r>
      <w:r w:rsidRPr="003F617D">
        <w:rPr>
          <w:rFonts w:ascii="Arial" w:hAnsi="Arial" w:cs="Arial"/>
          <w:color w:val="auto"/>
          <w:sz w:val="24"/>
          <w:szCs w:val="24"/>
        </w:rPr>
        <w:t xml:space="preserve"> $51.40+$39.00 +$ 17.25+$252.00+$150.00= $509.65</w:t>
      </w:r>
    </w:p>
    <w:p w:rsidR="00484CED" w:rsidRPr="003F617D" w:rsidRDefault="00484CED" w:rsidP="00484CED">
      <w:pPr>
        <w:rPr>
          <w:rFonts w:ascii="Arial" w:hAnsi="Arial" w:cs="Arial"/>
          <w:b/>
          <w:color w:val="auto"/>
          <w:sz w:val="24"/>
          <w:szCs w:val="24"/>
        </w:rPr>
      </w:pPr>
    </w:p>
    <w:p w:rsidR="00484CED" w:rsidRPr="003F617D" w:rsidRDefault="00484CED" w:rsidP="00484CED">
      <w:pPr>
        <w:rPr>
          <w:rFonts w:ascii="Arial" w:hAnsi="Arial" w:cs="Arial"/>
          <w:color w:val="auto"/>
          <w:sz w:val="24"/>
          <w:szCs w:val="24"/>
        </w:rPr>
      </w:pPr>
      <w:r w:rsidRPr="003F617D">
        <w:rPr>
          <w:rFonts w:ascii="Arial" w:hAnsi="Arial" w:cs="Arial"/>
          <w:b/>
          <w:color w:val="auto"/>
          <w:sz w:val="24"/>
          <w:szCs w:val="24"/>
        </w:rPr>
        <w:t xml:space="preserve">Power </w:t>
      </w:r>
      <w:r w:rsidR="00B52452">
        <w:rPr>
          <w:rFonts w:ascii="Arial" w:hAnsi="Arial" w:cs="Arial"/>
          <w:b/>
          <w:color w:val="auto"/>
          <w:sz w:val="24"/>
          <w:szCs w:val="24"/>
        </w:rPr>
        <w:t>R</w:t>
      </w:r>
      <w:r w:rsidRPr="003F617D">
        <w:rPr>
          <w:rFonts w:ascii="Arial" w:hAnsi="Arial" w:cs="Arial"/>
          <w:b/>
          <w:color w:val="auto"/>
          <w:sz w:val="24"/>
          <w:szCs w:val="24"/>
        </w:rPr>
        <w:t>equirement for Al6061:</w:t>
      </w:r>
      <w:r w:rsidRPr="003F617D">
        <w:rPr>
          <w:rFonts w:ascii="Arial" w:hAnsi="Arial" w:cs="Arial"/>
          <w:color w:val="auto"/>
          <w:sz w:val="24"/>
          <w:szCs w:val="24"/>
        </w:rPr>
        <w:t xml:space="preserve"> 0.1 hp </w:t>
      </w:r>
    </w:p>
    <w:p w:rsidR="00484CED" w:rsidRPr="003F617D" w:rsidRDefault="00484CED" w:rsidP="00484CED">
      <w:pPr>
        <w:rPr>
          <w:rFonts w:ascii="Arial" w:hAnsi="Arial" w:cs="Arial"/>
          <w:color w:val="auto"/>
          <w:sz w:val="24"/>
          <w:szCs w:val="24"/>
        </w:rPr>
      </w:pPr>
    </w:p>
    <w:p w:rsidR="00484CED" w:rsidRPr="003F617D" w:rsidRDefault="00484CED" w:rsidP="00484CED">
      <w:pPr>
        <w:rPr>
          <w:rFonts w:ascii="Arial" w:eastAsiaTheme="minorEastAsia" w:hAnsi="Arial" w:cs="Arial"/>
          <w:color w:val="auto"/>
          <w:sz w:val="24"/>
          <w:szCs w:val="24"/>
        </w:rPr>
      </w:pPr>
      <w:r w:rsidRPr="003F617D">
        <w:rPr>
          <w:rFonts w:ascii="Arial" w:hAnsi="Arial" w:cs="Arial"/>
          <w:b/>
          <w:color w:val="auto"/>
          <w:sz w:val="24"/>
          <w:szCs w:val="24"/>
        </w:rPr>
        <w:t xml:space="preserve">Stress </w:t>
      </w:r>
      <w:r w:rsidR="00B52452">
        <w:rPr>
          <w:rFonts w:ascii="Arial" w:hAnsi="Arial" w:cs="Arial"/>
          <w:b/>
          <w:color w:val="auto"/>
          <w:sz w:val="24"/>
          <w:szCs w:val="24"/>
        </w:rPr>
        <w:t>F</w:t>
      </w:r>
      <w:r w:rsidRPr="003F617D">
        <w:rPr>
          <w:rFonts w:ascii="Arial" w:hAnsi="Arial" w:cs="Arial"/>
          <w:b/>
          <w:color w:val="auto"/>
          <w:sz w:val="24"/>
          <w:szCs w:val="24"/>
        </w:rPr>
        <w:t>actor of Al6061:</w:t>
      </w:r>
      <w:r w:rsidRPr="003F617D">
        <w:rPr>
          <w:rFonts w:ascii="Arial" w:hAnsi="Arial" w:cs="Arial"/>
          <w:color w:val="auto"/>
          <w:sz w:val="24"/>
          <w:szCs w:val="24"/>
        </w:rPr>
        <w:t xml:space="preserve"> </w:t>
      </w:r>
      <w:r w:rsidRPr="003F617D">
        <w:rPr>
          <w:rFonts w:ascii="Arial" w:eastAsiaTheme="minorEastAsia" w:hAnsi="Arial" w:cs="Arial"/>
          <w:color w:val="auto"/>
          <w:sz w:val="24"/>
          <w:szCs w:val="24"/>
        </w:rPr>
        <w:t>45.45 psi</w:t>
      </w:r>
    </w:p>
    <w:p w:rsidR="00484CED" w:rsidRPr="003F617D" w:rsidRDefault="00484CED" w:rsidP="00484CED">
      <w:pPr>
        <w:rPr>
          <w:rFonts w:ascii="Arial" w:hAnsi="Arial" w:cs="Arial"/>
          <w:color w:val="auto"/>
          <w:sz w:val="24"/>
          <w:szCs w:val="24"/>
        </w:rPr>
      </w:pPr>
    </w:p>
    <w:p w:rsidR="00484CED" w:rsidRPr="003F617D" w:rsidRDefault="00484CED" w:rsidP="00484CED">
      <w:pPr>
        <w:rPr>
          <w:rFonts w:ascii="Arial" w:eastAsiaTheme="minorEastAsia" w:hAnsi="Arial" w:cs="Arial"/>
          <w:color w:val="auto"/>
          <w:sz w:val="24"/>
          <w:szCs w:val="24"/>
        </w:rPr>
      </w:pPr>
      <w:r w:rsidRPr="003F617D">
        <w:rPr>
          <w:rFonts w:ascii="Arial" w:hAnsi="Arial" w:cs="Arial"/>
          <w:b/>
          <w:color w:val="auto"/>
          <w:sz w:val="24"/>
          <w:szCs w:val="24"/>
        </w:rPr>
        <w:t xml:space="preserve">Force to </w:t>
      </w:r>
      <w:r w:rsidR="00B52452">
        <w:rPr>
          <w:rFonts w:ascii="Arial" w:hAnsi="Arial" w:cs="Arial"/>
          <w:b/>
          <w:color w:val="auto"/>
          <w:sz w:val="24"/>
          <w:szCs w:val="24"/>
        </w:rPr>
        <w:t>H</w:t>
      </w:r>
      <w:r w:rsidRPr="003F617D">
        <w:rPr>
          <w:rFonts w:ascii="Arial" w:hAnsi="Arial" w:cs="Arial"/>
          <w:b/>
          <w:color w:val="auto"/>
          <w:sz w:val="24"/>
          <w:szCs w:val="24"/>
        </w:rPr>
        <w:t xml:space="preserve">old </w:t>
      </w:r>
      <w:r w:rsidR="00B52452">
        <w:rPr>
          <w:rFonts w:ascii="Arial" w:hAnsi="Arial" w:cs="Arial"/>
          <w:b/>
          <w:color w:val="auto"/>
          <w:sz w:val="24"/>
          <w:szCs w:val="24"/>
        </w:rPr>
        <w:t>W</w:t>
      </w:r>
      <w:r w:rsidRPr="003F617D">
        <w:rPr>
          <w:rFonts w:ascii="Arial" w:hAnsi="Arial" w:cs="Arial"/>
          <w:b/>
          <w:color w:val="auto"/>
          <w:sz w:val="24"/>
          <w:szCs w:val="24"/>
        </w:rPr>
        <w:t xml:space="preserve">heels on </w:t>
      </w:r>
      <w:r w:rsidR="00B52452">
        <w:rPr>
          <w:rFonts w:ascii="Arial" w:hAnsi="Arial" w:cs="Arial"/>
          <w:b/>
          <w:color w:val="auto"/>
          <w:sz w:val="24"/>
          <w:szCs w:val="24"/>
        </w:rPr>
        <w:t>P</w:t>
      </w:r>
      <w:r w:rsidRPr="003F617D">
        <w:rPr>
          <w:rFonts w:ascii="Arial" w:hAnsi="Arial" w:cs="Arial"/>
          <w:b/>
          <w:color w:val="auto"/>
          <w:sz w:val="24"/>
          <w:szCs w:val="24"/>
        </w:rPr>
        <w:t xml:space="preserve">alm: </w:t>
      </w:r>
      <w:r w:rsidRPr="003F617D">
        <w:rPr>
          <w:rFonts w:ascii="Arial" w:eastAsiaTheme="minorEastAsia" w:hAnsi="Arial" w:cs="Arial"/>
          <w:color w:val="auto"/>
          <w:sz w:val="24"/>
          <w:szCs w:val="24"/>
        </w:rPr>
        <w:t>15 ft-lbs</w:t>
      </w:r>
    </w:p>
    <w:p w:rsidR="00484CED" w:rsidRPr="003F617D" w:rsidRDefault="00484CED" w:rsidP="00484CED">
      <w:pPr>
        <w:rPr>
          <w:rFonts w:ascii="Arial" w:eastAsiaTheme="minorEastAsia" w:hAnsi="Arial" w:cs="Arial"/>
          <w:color w:val="auto"/>
          <w:sz w:val="24"/>
          <w:szCs w:val="24"/>
        </w:rPr>
      </w:pPr>
    </w:p>
    <w:p w:rsidR="00484CED" w:rsidRPr="003F617D" w:rsidRDefault="00484CED" w:rsidP="00484CED">
      <w:pPr>
        <w:rPr>
          <w:rFonts w:ascii="Arial" w:hAnsi="Arial" w:cs="Arial"/>
          <w:color w:val="auto"/>
          <w:sz w:val="24"/>
          <w:szCs w:val="24"/>
        </w:rPr>
      </w:pPr>
      <w:r w:rsidRPr="003F617D">
        <w:rPr>
          <w:rFonts w:ascii="Arial" w:eastAsiaTheme="minorEastAsia" w:hAnsi="Arial" w:cs="Arial"/>
          <w:b/>
          <w:color w:val="auto"/>
          <w:sz w:val="24"/>
          <w:szCs w:val="24"/>
        </w:rPr>
        <w:t>Speed</w:t>
      </w:r>
      <w:r w:rsidR="00B52452">
        <w:rPr>
          <w:rFonts w:ascii="Arial" w:eastAsiaTheme="minorEastAsia" w:hAnsi="Arial" w:cs="Arial"/>
          <w:b/>
          <w:color w:val="auto"/>
          <w:sz w:val="24"/>
          <w:szCs w:val="24"/>
        </w:rPr>
        <w:t xml:space="preserve">: </w:t>
      </w:r>
      <w:r w:rsidRPr="003F617D">
        <w:rPr>
          <w:rFonts w:ascii="Arial" w:eastAsiaTheme="minorEastAsia" w:hAnsi="Arial" w:cs="Arial"/>
          <w:color w:val="auto"/>
          <w:sz w:val="24"/>
          <w:szCs w:val="24"/>
        </w:rPr>
        <w:t>1ft/sec</w:t>
      </w:r>
    </w:p>
    <w:p w:rsidR="00911160" w:rsidRPr="00911160" w:rsidRDefault="00911160" w:rsidP="00911160">
      <w:pPr>
        <w:jc w:val="both"/>
        <w:rPr>
          <w:rFonts w:eastAsiaTheme="minorEastAsia"/>
          <w:sz w:val="24"/>
          <w:szCs w:val="24"/>
        </w:rPr>
      </w:pPr>
    </w:p>
    <w:p w:rsidR="00911160" w:rsidRDefault="001812A2" w:rsidP="00911160">
      <w:pPr>
        <w:pStyle w:val="Heading1"/>
        <w:rPr>
          <w:rFonts w:cs="Times New Roman"/>
        </w:rPr>
      </w:pPr>
      <w:bookmarkStart w:id="45" w:name="_Toc310947820"/>
      <w:r>
        <w:rPr>
          <w:rFonts w:cs="Times New Roman"/>
        </w:rPr>
        <w:t>Evaluation of Results</w:t>
      </w:r>
      <w:bookmarkEnd w:id="45"/>
    </w:p>
    <w:p w:rsidR="00B50146" w:rsidRPr="00B50146" w:rsidRDefault="00B50146" w:rsidP="00B50146"/>
    <w:p w:rsidR="001812A2" w:rsidRPr="00196F8C" w:rsidRDefault="001812A2" w:rsidP="00FA37B1">
      <w:pPr>
        <w:spacing w:line="480" w:lineRule="auto"/>
        <w:ind w:firstLine="720"/>
        <w:jc w:val="both"/>
        <w:rPr>
          <w:sz w:val="24"/>
          <w:szCs w:val="24"/>
        </w:rPr>
      </w:pPr>
      <w:r w:rsidRPr="00196F8C">
        <w:rPr>
          <w:sz w:val="24"/>
          <w:szCs w:val="24"/>
        </w:rPr>
        <w:t>After utilizing all of the selection tools, we came to the conclusion th</w:t>
      </w:r>
      <w:r w:rsidR="00B52452">
        <w:rPr>
          <w:sz w:val="24"/>
          <w:szCs w:val="24"/>
        </w:rPr>
        <w:t>at the King Climber was the better</w:t>
      </w:r>
      <w:r w:rsidRPr="00196F8C">
        <w:rPr>
          <w:sz w:val="24"/>
          <w:szCs w:val="24"/>
        </w:rPr>
        <w:t xml:space="preserve"> concept overall. We took into account many different factors to reach this decision. Although one of the designs may produce better results in one selection tool, does not mean that it is the optimal decision. We have to take into account each and every resource at our disposal.</w:t>
      </w:r>
    </w:p>
    <w:p w:rsidR="001812A2" w:rsidRPr="00196F8C" w:rsidRDefault="001812A2" w:rsidP="00FA37B1">
      <w:pPr>
        <w:spacing w:line="480" w:lineRule="auto"/>
        <w:ind w:firstLine="720"/>
        <w:contextualSpacing/>
        <w:jc w:val="both"/>
        <w:rPr>
          <w:sz w:val="24"/>
          <w:szCs w:val="24"/>
        </w:rPr>
      </w:pPr>
      <w:r w:rsidRPr="00196F8C">
        <w:rPr>
          <w:sz w:val="24"/>
          <w:szCs w:val="24"/>
        </w:rPr>
        <w:t>We used the Hou</w:t>
      </w:r>
      <w:r w:rsidR="00B52452">
        <w:rPr>
          <w:sz w:val="24"/>
          <w:szCs w:val="24"/>
        </w:rPr>
        <w:t>se of Quality from our define p</w:t>
      </w:r>
      <w:r w:rsidRPr="00196F8C">
        <w:rPr>
          <w:sz w:val="24"/>
          <w:szCs w:val="24"/>
        </w:rPr>
        <w:t xml:space="preserve">hase to set our desired criteria for the robot.  The define phase determined the parameters that we chose to measure and evaluate for </w:t>
      </w:r>
      <w:r w:rsidR="00B52452">
        <w:rPr>
          <w:sz w:val="24"/>
          <w:szCs w:val="24"/>
        </w:rPr>
        <w:t>the actual measure p</w:t>
      </w:r>
      <w:r w:rsidRPr="00196F8C">
        <w:rPr>
          <w:sz w:val="24"/>
          <w:szCs w:val="24"/>
        </w:rPr>
        <w:t xml:space="preserve">hase. Basically, our robot needed to be inexpensive, lightweight, require minimal force, as well as be efficient when it comes to climbing up and down the palm tree. </w:t>
      </w:r>
    </w:p>
    <w:p w:rsidR="001812A2" w:rsidRPr="00196F8C" w:rsidRDefault="001812A2" w:rsidP="00FA37B1">
      <w:pPr>
        <w:spacing w:line="480" w:lineRule="auto"/>
        <w:ind w:firstLine="720"/>
        <w:jc w:val="both"/>
        <w:rPr>
          <w:sz w:val="24"/>
          <w:szCs w:val="24"/>
        </w:rPr>
      </w:pPr>
      <w:r w:rsidRPr="00196F8C">
        <w:rPr>
          <w:sz w:val="24"/>
          <w:szCs w:val="24"/>
        </w:rPr>
        <w:t xml:space="preserve">The Venn </w:t>
      </w:r>
      <w:proofErr w:type="gramStart"/>
      <w:r w:rsidRPr="00196F8C">
        <w:rPr>
          <w:sz w:val="24"/>
          <w:szCs w:val="24"/>
        </w:rPr>
        <w:t>Diagram</w:t>
      </w:r>
      <w:proofErr w:type="gramEnd"/>
      <w:r w:rsidRPr="00196F8C">
        <w:rPr>
          <w:sz w:val="24"/>
          <w:szCs w:val="24"/>
        </w:rPr>
        <w:t xml:space="preserve"> helped us determine the similarities and differences between the two </w:t>
      </w:r>
    </w:p>
    <w:p w:rsidR="001812A2" w:rsidRPr="00196F8C" w:rsidRDefault="001812A2" w:rsidP="00FA37B1">
      <w:pPr>
        <w:spacing w:line="480" w:lineRule="auto"/>
        <w:jc w:val="both"/>
        <w:rPr>
          <w:sz w:val="24"/>
          <w:szCs w:val="24"/>
        </w:rPr>
      </w:pPr>
      <w:r w:rsidRPr="00196F8C">
        <w:rPr>
          <w:sz w:val="24"/>
          <w:szCs w:val="24"/>
        </w:rPr>
        <w:t xml:space="preserve">concepts. This is extremely beneficial because we can decide which factors are more important </w:t>
      </w:r>
    </w:p>
    <w:p w:rsidR="001812A2" w:rsidRPr="00196F8C" w:rsidRDefault="001812A2" w:rsidP="00FA37B1">
      <w:pPr>
        <w:spacing w:line="480" w:lineRule="auto"/>
        <w:jc w:val="both"/>
        <w:rPr>
          <w:sz w:val="24"/>
          <w:szCs w:val="24"/>
        </w:rPr>
      </w:pPr>
      <w:r w:rsidRPr="00196F8C">
        <w:rPr>
          <w:sz w:val="24"/>
          <w:szCs w:val="24"/>
        </w:rPr>
        <w:t xml:space="preserve">than others. The reason for this is because if two concepts have similarities then the similarities </w:t>
      </w:r>
    </w:p>
    <w:p w:rsidR="001812A2" w:rsidRPr="00196F8C" w:rsidRDefault="001812A2" w:rsidP="00FA37B1">
      <w:pPr>
        <w:spacing w:line="480" w:lineRule="auto"/>
        <w:jc w:val="both"/>
        <w:rPr>
          <w:sz w:val="24"/>
          <w:szCs w:val="24"/>
        </w:rPr>
      </w:pPr>
      <w:r w:rsidRPr="00196F8C">
        <w:rPr>
          <w:sz w:val="24"/>
          <w:szCs w:val="24"/>
        </w:rPr>
        <w:t xml:space="preserve">are not going to be the deciding factors. The deciding factors come from the differences in the </w:t>
      </w:r>
    </w:p>
    <w:p w:rsidR="001812A2" w:rsidRPr="00196F8C" w:rsidRDefault="001812A2" w:rsidP="00FA37B1">
      <w:pPr>
        <w:spacing w:line="480" w:lineRule="auto"/>
        <w:jc w:val="both"/>
        <w:rPr>
          <w:sz w:val="24"/>
          <w:szCs w:val="24"/>
        </w:rPr>
      </w:pPr>
      <w:r w:rsidRPr="00196F8C">
        <w:rPr>
          <w:sz w:val="24"/>
          <w:szCs w:val="24"/>
        </w:rPr>
        <w:t xml:space="preserve">concepts. </w:t>
      </w:r>
    </w:p>
    <w:p w:rsidR="001812A2" w:rsidRPr="00196F8C" w:rsidRDefault="001812A2" w:rsidP="00FA37B1">
      <w:pPr>
        <w:spacing w:line="480" w:lineRule="auto"/>
        <w:jc w:val="both"/>
        <w:rPr>
          <w:sz w:val="24"/>
          <w:szCs w:val="24"/>
        </w:rPr>
      </w:pPr>
      <w:r w:rsidRPr="00196F8C">
        <w:rPr>
          <w:sz w:val="24"/>
          <w:szCs w:val="24"/>
        </w:rPr>
        <w:tab/>
        <w:t xml:space="preserve">Another beneficial tool </w:t>
      </w:r>
      <w:r w:rsidR="00B52452">
        <w:rPr>
          <w:sz w:val="24"/>
          <w:szCs w:val="24"/>
        </w:rPr>
        <w:t>was the Traditional Selection M</w:t>
      </w:r>
      <w:r w:rsidRPr="00196F8C">
        <w:rPr>
          <w:sz w:val="24"/>
          <w:szCs w:val="24"/>
        </w:rPr>
        <w:t xml:space="preserve">atrix. This matrix is more result based. This means that the matrix is taking into consideration the quantitative values measured by our team. Basically, the concept with the lower score is the better choice. The Rolling Thunder had the lower score of 18.5, compared to 24.46 for the King Climber. These values alone cannot provide us with the optimal concept design because they are so close. Along with the similarity in numbers, this selection matrix does not include some of the metrics due to the fact that the objective is to choose the lower values. </w:t>
      </w:r>
    </w:p>
    <w:p w:rsidR="001812A2" w:rsidRPr="00196F8C" w:rsidRDefault="001812A2" w:rsidP="00FA37B1">
      <w:pPr>
        <w:spacing w:line="480" w:lineRule="auto"/>
        <w:ind w:firstLine="720"/>
        <w:jc w:val="both"/>
        <w:rPr>
          <w:sz w:val="24"/>
          <w:szCs w:val="24"/>
        </w:rPr>
      </w:pPr>
      <w:r w:rsidRPr="00196F8C">
        <w:rPr>
          <w:sz w:val="24"/>
          <w:szCs w:val="24"/>
        </w:rPr>
        <w:t xml:space="preserve">The King Climber scored the highest value on the Pugh Matrix, which took into account all of the desired criteria. The goal of Pugh Matrix is to score the highest value. The King Climber scored a value of 9 on this selection tool, which is much greater than that of the Rolling Thunder. The Rolling Thunder, consequently, scored a value of -9. When we compare these two values, we get a better look at how the two concepts stack up against each other. The only downfall in the King Climber is that this design climbs at a slower pace than that of the Rolling Thunder. We believe this to be directly correlated to the productivity of our mechanism. As a result, the faster the apparatus can </w:t>
      </w:r>
      <w:proofErr w:type="gramStart"/>
      <w:r w:rsidRPr="00196F8C">
        <w:rPr>
          <w:sz w:val="24"/>
          <w:szCs w:val="24"/>
        </w:rPr>
        <w:t>move,</w:t>
      </w:r>
      <w:proofErr w:type="gramEnd"/>
      <w:r w:rsidRPr="00196F8C">
        <w:rPr>
          <w:sz w:val="24"/>
          <w:szCs w:val="24"/>
        </w:rPr>
        <w:t xml:space="preserve"> the more fruit the apparatus </w:t>
      </w:r>
      <w:r w:rsidR="008E3EE9">
        <w:rPr>
          <w:sz w:val="24"/>
          <w:szCs w:val="24"/>
        </w:rPr>
        <w:t>can harvest</w:t>
      </w:r>
      <w:r w:rsidRPr="00196F8C">
        <w:rPr>
          <w:sz w:val="24"/>
          <w:szCs w:val="24"/>
        </w:rPr>
        <w:t xml:space="preserve">. </w:t>
      </w:r>
    </w:p>
    <w:p w:rsidR="001812A2" w:rsidRPr="00D667BB" w:rsidRDefault="001812A2" w:rsidP="00FA37B1">
      <w:pPr>
        <w:spacing w:line="480" w:lineRule="auto"/>
        <w:ind w:firstLine="720"/>
        <w:jc w:val="both"/>
        <w:rPr>
          <w:sz w:val="24"/>
          <w:szCs w:val="24"/>
        </w:rPr>
      </w:pPr>
      <w:r w:rsidRPr="00196F8C">
        <w:rPr>
          <w:sz w:val="24"/>
          <w:szCs w:val="24"/>
        </w:rPr>
        <w:t xml:space="preserve">In the end, the King Climber concept design appears to be the more promising of the two potential concept designs. Due to our budget of $2000, as well as, our time constraint, we are limited in that we must lean towards a more simplistic, realistic, and achievable design. </w:t>
      </w:r>
      <w:r w:rsidR="00A253AF">
        <w:rPr>
          <w:sz w:val="24"/>
          <w:szCs w:val="24"/>
        </w:rPr>
        <w:t xml:space="preserve">Both designs are well under our budget constraint; however, King Climber is the better choice because of various factors. </w:t>
      </w:r>
      <w:r w:rsidRPr="00196F8C">
        <w:rPr>
          <w:sz w:val="24"/>
          <w:szCs w:val="24"/>
        </w:rPr>
        <w:t>Our decision is justified based on the techniques we implemented to evaluate and rank our parameters.</w:t>
      </w:r>
    </w:p>
    <w:p w:rsidR="001C6948" w:rsidRPr="00911160" w:rsidRDefault="001812A2" w:rsidP="008D57F7">
      <w:pPr>
        <w:pStyle w:val="Heading1"/>
        <w:rPr>
          <w:rFonts w:cs="Times New Roman"/>
        </w:rPr>
      </w:pPr>
      <w:bookmarkStart w:id="46" w:name="_Toc310947821"/>
      <w:r>
        <w:rPr>
          <w:rFonts w:cs="Times New Roman"/>
        </w:rPr>
        <w:t>Conclusion</w:t>
      </w:r>
      <w:bookmarkEnd w:id="46"/>
    </w:p>
    <w:p w:rsidR="00B33B68" w:rsidRDefault="00CC1896" w:rsidP="00B33B68">
      <w:r w:rsidRPr="00911160">
        <w:tab/>
      </w:r>
      <w:r w:rsidR="00B33B68" w:rsidRPr="00911160">
        <w:t xml:space="preserve"> </w:t>
      </w:r>
    </w:p>
    <w:p w:rsidR="00EE3DB1" w:rsidRPr="008E3EE9" w:rsidRDefault="001812A2" w:rsidP="008E3EE9">
      <w:pPr>
        <w:spacing w:line="480" w:lineRule="auto"/>
        <w:ind w:firstLine="720"/>
        <w:jc w:val="both"/>
        <w:rPr>
          <w:sz w:val="24"/>
          <w:szCs w:val="24"/>
        </w:rPr>
      </w:pPr>
      <w:r>
        <w:rPr>
          <w:sz w:val="24"/>
          <w:szCs w:val="24"/>
        </w:rPr>
        <w:t xml:space="preserve">The next step of the design process is to successfully order the parts necessary to assemble the King Climber robot. We are able to order parts because of the engineering analysis we conducted on the King Climber design. We have selected to purchase these actuators from Firgelli Automations. They provided the most suitable, inexpensive actuators for our design. Our electric generator will be purchased from Sunpentown International Inc. Based on the coefficient of friction, we have chosen an aluminum frame purchased from Grainger. We chose to use Grainger because Florida State University has a strong relationship with them concerning ordering parts, as well as, the fact that it is located in Tallahassee. Finally, we will purchase the the microcontroller from WYTEC, a company suggested to us by Dr. Chuy. Once all of the materials arrive, our next step will be to assemble the King Climber robot. </w:t>
      </w:r>
      <w:r w:rsidR="008E3EE9">
        <w:rPr>
          <w:sz w:val="24"/>
          <w:szCs w:val="24"/>
        </w:rPr>
        <w:t>Because of this measure p</w:t>
      </w:r>
      <w:r w:rsidR="0006652A">
        <w:rPr>
          <w:sz w:val="24"/>
          <w:szCs w:val="24"/>
        </w:rPr>
        <w:t>hase, we were able to choose a design concept as well as provide justifications as to why we chose that design. Also, through calculations, we were able to select the parts that would be crucial to our design in order to aid in fabrication and allow an easy assembly.</w:t>
      </w:r>
    </w:p>
    <w:p w:rsidR="00EE3DB1" w:rsidRPr="00EE3DB1" w:rsidRDefault="00EE3DB1" w:rsidP="00EE3DB1"/>
    <w:p w:rsidR="008E3EE9" w:rsidRDefault="00FA37B1" w:rsidP="00623EE3">
      <w:pPr>
        <w:pStyle w:val="Heading1"/>
        <w:contextualSpacing/>
        <w:rPr>
          <w:rFonts w:cs="Times New Roman"/>
        </w:rPr>
      </w:pPr>
      <w:r>
        <w:rPr>
          <w:rFonts w:cs="Times New Roman"/>
        </w:rPr>
        <w:t xml:space="preserve">    </w:t>
      </w:r>
      <w:r w:rsidR="00EE3DB1">
        <w:rPr>
          <w:rFonts w:cs="Times New Roman"/>
        </w:rPr>
        <w:t xml:space="preserve">                                                                     </w:t>
      </w:r>
      <w:r w:rsidR="008E3EE9">
        <w:rPr>
          <w:rFonts w:cs="Times New Roman"/>
        </w:rPr>
        <w:t xml:space="preserve">                               </w:t>
      </w:r>
    </w:p>
    <w:p w:rsidR="00694BB0" w:rsidRPr="00911160" w:rsidRDefault="00624E93" w:rsidP="00623EE3">
      <w:pPr>
        <w:pStyle w:val="Heading1"/>
        <w:contextualSpacing/>
        <w:rPr>
          <w:rFonts w:cs="Times New Roman"/>
        </w:rPr>
      </w:pPr>
      <w:bookmarkStart w:id="47" w:name="_Toc310947822"/>
      <w:r w:rsidRPr="00911160">
        <w:rPr>
          <w:rFonts w:cs="Times New Roman"/>
        </w:rPr>
        <w:t>Appendix</w:t>
      </w:r>
      <w:r w:rsidR="00995F66">
        <w:rPr>
          <w:rFonts w:cs="Times New Roman"/>
        </w:rPr>
        <w:t xml:space="preserve">: </w:t>
      </w:r>
      <w:bookmarkEnd w:id="47"/>
    </w:p>
    <w:p w:rsidR="00623EE3" w:rsidRDefault="002A1DA7" w:rsidP="00B92405">
      <w:pPr>
        <w:contextualSpacing/>
        <w:rPr>
          <w:sz w:val="24"/>
          <w:szCs w:val="24"/>
        </w:rPr>
      </w:pPr>
      <w:r w:rsidRPr="00911160">
        <w:rPr>
          <w:sz w:val="24"/>
          <w:szCs w:val="24"/>
        </w:rPr>
        <w:tab/>
      </w:r>
    </w:p>
    <w:p w:rsidR="00995F66" w:rsidRPr="00911160" w:rsidRDefault="00995F66" w:rsidP="00B92405">
      <w:pPr>
        <w:contextualSpacing/>
        <w:rPr>
          <w:sz w:val="24"/>
          <w:szCs w:val="24"/>
        </w:rPr>
      </w:pPr>
    </w:p>
    <w:p w:rsidR="002A1DA7" w:rsidRPr="00995F66" w:rsidRDefault="00EA53A1" w:rsidP="00995F66">
      <w:pPr>
        <w:pStyle w:val="ListParagraph"/>
        <w:numPr>
          <w:ilvl w:val="0"/>
          <w:numId w:val="12"/>
        </w:numPr>
        <w:spacing w:line="480" w:lineRule="auto"/>
        <w:rPr>
          <w:sz w:val="24"/>
          <w:szCs w:val="24"/>
        </w:rPr>
      </w:pPr>
      <w:r w:rsidRPr="00995F66">
        <w:rPr>
          <w:sz w:val="24"/>
          <w:szCs w:val="24"/>
        </w:rPr>
        <w:t>Fishbone Diagram</w:t>
      </w:r>
    </w:p>
    <w:p w:rsidR="00995F66" w:rsidRDefault="00995F66" w:rsidP="0066264D">
      <w:pPr>
        <w:spacing w:line="480" w:lineRule="auto"/>
        <w:rPr>
          <w:sz w:val="24"/>
          <w:szCs w:val="24"/>
        </w:rPr>
      </w:pPr>
    </w:p>
    <w:p w:rsidR="0066264D" w:rsidRPr="0066264D" w:rsidRDefault="0066264D" w:rsidP="00995F66">
      <w:pPr>
        <w:spacing w:line="480" w:lineRule="auto"/>
        <w:jc w:val="center"/>
        <w:rPr>
          <w:b/>
          <w:sz w:val="24"/>
          <w:szCs w:val="24"/>
        </w:rPr>
      </w:pPr>
      <w:r w:rsidRPr="0066264D">
        <w:rPr>
          <w:b/>
          <w:noProof/>
          <w:sz w:val="24"/>
          <w:szCs w:val="24"/>
          <w:lang w:eastAsia="zh-CN"/>
        </w:rPr>
        <w:drawing>
          <wp:inline distT="0" distB="0" distL="0" distR="0">
            <wp:extent cx="6727869" cy="3870251"/>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7" cstate="print"/>
                    <a:srcRect/>
                    <a:stretch>
                      <a:fillRect/>
                    </a:stretch>
                  </pic:blipFill>
                  <pic:spPr bwMode="auto">
                    <a:xfrm>
                      <a:off x="0" y="0"/>
                      <a:ext cx="6732463" cy="3872894"/>
                    </a:xfrm>
                    <a:prstGeom prst="rect">
                      <a:avLst/>
                    </a:prstGeom>
                    <a:noFill/>
                    <a:ln w="9525">
                      <a:noFill/>
                      <a:miter lim="800000"/>
                      <a:headEnd/>
                      <a:tailEnd/>
                    </a:ln>
                  </pic:spPr>
                </pic:pic>
              </a:graphicData>
            </a:graphic>
          </wp:inline>
        </w:drawing>
      </w:r>
    </w:p>
    <w:p w:rsidR="0066264D" w:rsidRDefault="0066264D" w:rsidP="0066264D">
      <w:pPr>
        <w:pStyle w:val="ListParagraph"/>
        <w:spacing w:line="480" w:lineRule="auto"/>
        <w:ind w:left="1080"/>
        <w:rPr>
          <w:sz w:val="24"/>
          <w:szCs w:val="24"/>
        </w:rPr>
      </w:pPr>
    </w:p>
    <w:p w:rsidR="0066264D" w:rsidRDefault="0066264D" w:rsidP="0066264D">
      <w:pPr>
        <w:pStyle w:val="ListParagraph"/>
        <w:spacing w:line="480" w:lineRule="auto"/>
        <w:ind w:left="1080"/>
        <w:rPr>
          <w:sz w:val="24"/>
          <w:szCs w:val="24"/>
        </w:rPr>
      </w:pPr>
    </w:p>
    <w:p w:rsidR="0066264D" w:rsidRDefault="0066264D" w:rsidP="0066264D">
      <w:pPr>
        <w:pStyle w:val="ListParagraph"/>
        <w:spacing w:line="480" w:lineRule="auto"/>
        <w:ind w:left="1080"/>
        <w:rPr>
          <w:sz w:val="24"/>
          <w:szCs w:val="24"/>
        </w:rPr>
      </w:pPr>
    </w:p>
    <w:p w:rsidR="0066264D" w:rsidRDefault="0066264D" w:rsidP="0066264D">
      <w:pPr>
        <w:pStyle w:val="ListParagraph"/>
        <w:spacing w:line="480" w:lineRule="auto"/>
        <w:ind w:left="1080"/>
        <w:rPr>
          <w:sz w:val="24"/>
          <w:szCs w:val="24"/>
        </w:rPr>
      </w:pPr>
    </w:p>
    <w:p w:rsidR="0066264D" w:rsidRDefault="0066264D" w:rsidP="0066264D">
      <w:pPr>
        <w:pStyle w:val="ListParagraph"/>
        <w:spacing w:line="480" w:lineRule="auto"/>
        <w:ind w:left="1080"/>
        <w:rPr>
          <w:sz w:val="24"/>
          <w:szCs w:val="24"/>
        </w:rPr>
      </w:pPr>
    </w:p>
    <w:p w:rsidR="0066264D" w:rsidRDefault="0066264D" w:rsidP="0066264D">
      <w:pPr>
        <w:pStyle w:val="ListParagraph"/>
        <w:spacing w:line="480" w:lineRule="auto"/>
        <w:ind w:left="1080"/>
        <w:rPr>
          <w:sz w:val="24"/>
          <w:szCs w:val="24"/>
        </w:rPr>
      </w:pPr>
    </w:p>
    <w:p w:rsidR="00995F66" w:rsidRDefault="00995F66" w:rsidP="0066264D">
      <w:pPr>
        <w:pStyle w:val="ListParagraph"/>
        <w:spacing w:line="480" w:lineRule="auto"/>
        <w:ind w:left="1080"/>
        <w:rPr>
          <w:sz w:val="24"/>
          <w:szCs w:val="24"/>
        </w:rPr>
      </w:pPr>
    </w:p>
    <w:p w:rsidR="00995F66" w:rsidRPr="0066264D" w:rsidRDefault="00995F66" w:rsidP="0066264D">
      <w:pPr>
        <w:pStyle w:val="ListParagraph"/>
        <w:spacing w:line="480" w:lineRule="auto"/>
        <w:ind w:left="1080"/>
        <w:rPr>
          <w:sz w:val="24"/>
          <w:szCs w:val="24"/>
        </w:rPr>
      </w:pPr>
    </w:p>
    <w:p w:rsidR="00EA53A1" w:rsidRPr="0066264D" w:rsidRDefault="00EA53A1" w:rsidP="00995F66">
      <w:pPr>
        <w:pStyle w:val="ListParagraph"/>
        <w:numPr>
          <w:ilvl w:val="0"/>
          <w:numId w:val="12"/>
        </w:numPr>
        <w:spacing w:line="480" w:lineRule="auto"/>
        <w:rPr>
          <w:sz w:val="24"/>
          <w:szCs w:val="24"/>
        </w:rPr>
      </w:pPr>
      <w:r w:rsidRPr="0066264D">
        <w:rPr>
          <w:sz w:val="24"/>
          <w:szCs w:val="24"/>
        </w:rPr>
        <w:t>House of Quality</w:t>
      </w:r>
    </w:p>
    <w:p w:rsidR="0066264D" w:rsidRPr="0066264D" w:rsidRDefault="0066264D" w:rsidP="00995F66">
      <w:pPr>
        <w:spacing w:line="480" w:lineRule="auto"/>
        <w:jc w:val="center"/>
        <w:rPr>
          <w:b/>
          <w:sz w:val="24"/>
          <w:szCs w:val="24"/>
        </w:rPr>
      </w:pPr>
      <w:r w:rsidRPr="0066264D">
        <w:rPr>
          <w:noProof/>
          <w:lang w:eastAsia="zh-CN"/>
        </w:rPr>
        <w:drawing>
          <wp:inline distT="0" distB="0" distL="0" distR="0">
            <wp:extent cx="5943600" cy="5305426"/>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43600" cy="5305426"/>
                    </a:xfrm>
                    <a:prstGeom prst="rect">
                      <a:avLst/>
                    </a:prstGeom>
                    <a:noFill/>
                    <a:ln w="9525">
                      <a:noFill/>
                      <a:miter lim="800000"/>
                      <a:headEnd/>
                      <a:tailEnd/>
                    </a:ln>
                  </pic:spPr>
                </pic:pic>
              </a:graphicData>
            </a:graphic>
          </wp:inline>
        </w:drawing>
      </w:r>
    </w:p>
    <w:p w:rsidR="0066264D" w:rsidRDefault="0066264D" w:rsidP="0066264D">
      <w:pPr>
        <w:pStyle w:val="ListParagraph"/>
        <w:spacing w:line="480" w:lineRule="auto"/>
        <w:ind w:left="1080"/>
        <w:rPr>
          <w:b/>
          <w:sz w:val="24"/>
          <w:szCs w:val="24"/>
        </w:rPr>
      </w:pPr>
    </w:p>
    <w:p w:rsidR="0066264D" w:rsidRDefault="0066264D" w:rsidP="0066264D">
      <w:pPr>
        <w:pStyle w:val="ListParagraph"/>
        <w:spacing w:line="480" w:lineRule="auto"/>
        <w:ind w:left="1080"/>
        <w:rPr>
          <w:b/>
          <w:sz w:val="24"/>
          <w:szCs w:val="24"/>
        </w:rPr>
      </w:pPr>
    </w:p>
    <w:p w:rsidR="0066264D" w:rsidRDefault="0066264D" w:rsidP="0066264D">
      <w:pPr>
        <w:pStyle w:val="ListParagraph"/>
        <w:spacing w:line="480" w:lineRule="auto"/>
        <w:ind w:left="1080"/>
        <w:rPr>
          <w:b/>
          <w:sz w:val="24"/>
          <w:szCs w:val="24"/>
        </w:rPr>
      </w:pPr>
    </w:p>
    <w:p w:rsidR="0066264D" w:rsidRDefault="0066264D" w:rsidP="00995F66">
      <w:pPr>
        <w:spacing w:line="480" w:lineRule="auto"/>
        <w:rPr>
          <w:b/>
          <w:sz w:val="24"/>
          <w:szCs w:val="24"/>
        </w:rPr>
      </w:pPr>
    </w:p>
    <w:p w:rsidR="00995F66" w:rsidRPr="00995F66" w:rsidRDefault="00995F66" w:rsidP="00995F66">
      <w:pPr>
        <w:spacing w:line="480" w:lineRule="auto"/>
        <w:rPr>
          <w:b/>
          <w:sz w:val="24"/>
          <w:szCs w:val="24"/>
        </w:rPr>
      </w:pPr>
    </w:p>
    <w:p w:rsidR="0066264D" w:rsidRDefault="0066264D" w:rsidP="0066264D">
      <w:pPr>
        <w:pStyle w:val="ListParagraph"/>
        <w:spacing w:line="480" w:lineRule="auto"/>
        <w:ind w:left="1080"/>
        <w:rPr>
          <w:b/>
          <w:sz w:val="24"/>
          <w:szCs w:val="24"/>
        </w:rPr>
      </w:pPr>
    </w:p>
    <w:p w:rsidR="0066264D" w:rsidRPr="00EA53A1" w:rsidRDefault="0066264D" w:rsidP="0066264D">
      <w:pPr>
        <w:pStyle w:val="ListParagraph"/>
        <w:spacing w:line="480" w:lineRule="auto"/>
        <w:ind w:left="1080"/>
        <w:rPr>
          <w:b/>
          <w:sz w:val="24"/>
          <w:szCs w:val="24"/>
        </w:rPr>
      </w:pPr>
    </w:p>
    <w:p w:rsidR="002A1DA7" w:rsidRDefault="00EA53A1" w:rsidP="00995F66">
      <w:pPr>
        <w:pStyle w:val="ListParagraph"/>
        <w:numPr>
          <w:ilvl w:val="0"/>
          <w:numId w:val="12"/>
        </w:numPr>
        <w:spacing w:line="480" w:lineRule="auto"/>
        <w:rPr>
          <w:sz w:val="24"/>
          <w:szCs w:val="24"/>
        </w:rPr>
      </w:pPr>
      <w:r w:rsidRPr="0066264D">
        <w:rPr>
          <w:sz w:val="24"/>
          <w:szCs w:val="24"/>
        </w:rPr>
        <w:t>Voice of Customer Tree</w:t>
      </w:r>
    </w:p>
    <w:p w:rsidR="00995F66" w:rsidRPr="0066264D" w:rsidRDefault="00995F66" w:rsidP="00995F66">
      <w:pPr>
        <w:pStyle w:val="ListParagraph"/>
        <w:spacing w:line="480" w:lineRule="auto"/>
        <w:ind w:left="1440"/>
        <w:rPr>
          <w:sz w:val="24"/>
          <w:szCs w:val="24"/>
        </w:rPr>
      </w:pPr>
    </w:p>
    <w:p w:rsidR="00C30772" w:rsidRPr="00911160" w:rsidRDefault="0066264D" w:rsidP="00995F66">
      <w:pPr>
        <w:spacing w:line="480" w:lineRule="auto"/>
        <w:contextualSpacing/>
        <w:jc w:val="center"/>
      </w:pPr>
      <w:r w:rsidRPr="0066264D">
        <w:rPr>
          <w:noProof/>
          <w:lang w:eastAsia="zh-CN"/>
        </w:rPr>
        <w:drawing>
          <wp:inline distT="0" distB="0" distL="0" distR="0">
            <wp:extent cx="5943600" cy="7166792"/>
            <wp:effectExtent l="19050" t="0" r="0" b="0"/>
            <wp:docPr id="9" name="Picture 1" descr="vo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c.BMP"/>
                    <pic:cNvPicPr/>
                  </pic:nvPicPr>
                  <pic:blipFill>
                    <a:blip r:embed="rId28" cstate="print"/>
                    <a:stretch>
                      <a:fillRect/>
                    </a:stretch>
                  </pic:blipFill>
                  <pic:spPr>
                    <a:xfrm>
                      <a:off x="0" y="0"/>
                      <a:ext cx="5943600" cy="7166792"/>
                    </a:xfrm>
                    <a:prstGeom prst="rect">
                      <a:avLst/>
                    </a:prstGeom>
                  </pic:spPr>
                </pic:pic>
              </a:graphicData>
            </a:graphic>
          </wp:inline>
        </w:drawing>
      </w:r>
    </w:p>
    <w:p w:rsidR="004E6E0B" w:rsidRDefault="004E6E0B" w:rsidP="004E6E0B">
      <w:pPr>
        <w:pStyle w:val="ListParagraph"/>
        <w:spacing w:line="480" w:lineRule="auto"/>
        <w:ind w:left="1080"/>
      </w:pPr>
    </w:p>
    <w:p w:rsidR="004E6E0B" w:rsidRDefault="004E6E0B" w:rsidP="00995F66">
      <w:pPr>
        <w:pStyle w:val="ListParagraph"/>
        <w:numPr>
          <w:ilvl w:val="0"/>
          <w:numId w:val="12"/>
        </w:numPr>
        <w:spacing w:line="480" w:lineRule="auto"/>
        <w:rPr>
          <w:sz w:val="24"/>
          <w:szCs w:val="24"/>
        </w:rPr>
      </w:pPr>
      <w:r w:rsidRPr="004E6E0B">
        <w:rPr>
          <w:sz w:val="24"/>
          <w:szCs w:val="24"/>
        </w:rPr>
        <w:t>Pro-E Screen Shot Picture Simulations</w:t>
      </w:r>
      <w:r w:rsidR="00337E13">
        <w:rPr>
          <w:sz w:val="24"/>
          <w:szCs w:val="24"/>
        </w:rPr>
        <w:t xml:space="preserve"> from Beginning to End</w:t>
      </w:r>
    </w:p>
    <w:p w:rsidR="00337E13" w:rsidRDefault="00337E13" w:rsidP="00995F66">
      <w:pPr>
        <w:pStyle w:val="ListParagraph"/>
        <w:numPr>
          <w:ilvl w:val="1"/>
          <w:numId w:val="12"/>
        </w:numPr>
        <w:spacing w:line="480" w:lineRule="auto"/>
        <w:rPr>
          <w:sz w:val="24"/>
          <w:szCs w:val="24"/>
        </w:rPr>
      </w:pPr>
      <w:r>
        <w:rPr>
          <w:sz w:val="24"/>
          <w:szCs w:val="24"/>
        </w:rPr>
        <w:t>Robot Extended Compact</w:t>
      </w:r>
    </w:p>
    <w:p w:rsidR="00337E13" w:rsidRPr="00995F66" w:rsidRDefault="00337E13" w:rsidP="00995F66">
      <w:pPr>
        <w:spacing w:line="480" w:lineRule="auto"/>
        <w:jc w:val="center"/>
        <w:rPr>
          <w:sz w:val="24"/>
          <w:szCs w:val="24"/>
        </w:rPr>
      </w:pPr>
      <w:r w:rsidRPr="00337E13">
        <w:rPr>
          <w:noProof/>
          <w:lang w:eastAsia="zh-CN"/>
        </w:rPr>
        <w:drawing>
          <wp:inline distT="0" distB="0" distL="0" distR="0">
            <wp:extent cx="5255497" cy="6519761"/>
            <wp:effectExtent l="19050" t="0" r="2303"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262221" cy="6528103"/>
                    </a:xfrm>
                    <a:prstGeom prst="rect">
                      <a:avLst/>
                    </a:prstGeom>
                    <a:noFill/>
                    <a:ln w="9525">
                      <a:noFill/>
                      <a:miter lim="800000"/>
                      <a:headEnd/>
                      <a:tailEnd/>
                    </a:ln>
                  </pic:spPr>
                </pic:pic>
              </a:graphicData>
            </a:graphic>
          </wp:inline>
        </w:drawing>
      </w:r>
    </w:p>
    <w:p w:rsidR="00337E13" w:rsidRDefault="00337E13" w:rsidP="00337E13">
      <w:pPr>
        <w:pStyle w:val="ListParagraph"/>
        <w:spacing w:line="480" w:lineRule="auto"/>
        <w:ind w:left="1800"/>
        <w:rPr>
          <w:sz w:val="24"/>
          <w:szCs w:val="24"/>
        </w:rPr>
      </w:pPr>
    </w:p>
    <w:p w:rsidR="00995F66" w:rsidRDefault="00995F66" w:rsidP="00337E13">
      <w:pPr>
        <w:pStyle w:val="ListParagraph"/>
        <w:spacing w:line="480" w:lineRule="auto"/>
        <w:ind w:left="1800"/>
        <w:rPr>
          <w:sz w:val="24"/>
          <w:szCs w:val="24"/>
        </w:rPr>
      </w:pPr>
    </w:p>
    <w:p w:rsidR="00337E13" w:rsidRDefault="00337E13" w:rsidP="00995F66">
      <w:pPr>
        <w:pStyle w:val="ListParagraph"/>
        <w:numPr>
          <w:ilvl w:val="1"/>
          <w:numId w:val="12"/>
        </w:numPr>
        <w:rPr>
          <w:sz w:val="24"/>
          <w:szCs w:val="24"/>
        </w:rPr>
      </w:pPr>
      <w:r>
        <w:rPr>
          <w:sz w:val="24"/>
          <w:szCs w:val="24"/>
        </w:rPr>
        <w:t>C</w:t>
      </w:r>
      <w:r w:rsidRPr="00337E13">
        <w:rPr>
          <w:sz w:val="24"/>
          <w:szCs w:val="24"/>
        </w:rPr>
        <w:t>ompact</w:t>
      </w:r>
      <w:r>
        <w:rPr>
          <w:sz w:val="24"/>
          <w:szCs w:val="24"/>
        </w:rPr>
        <w:t xml:space="preserve"> Top Clamp</w:t>
      </w:r>
    </w:p>
    <w:p w:rsidR="00337E13" w:rsidRDefault="00337E13" w:rsidP="00337E13">
      <w:pPr>
        <w:pStyle w:val="ListParagraph"/>
        <w:ind w:left="1800"/>
        <w:rPr>
          <w:sz w:val="24"/>
          <w:szCs w:val="24"/>
        </w:rPr>
      </w:pPr>
    </w:p>
    <w:p w:rsidR="00337E13" w:rsidRDefault="00337E13" w:rsidP="00995F66">
      <w:pPr>
        <w:rPr>
          <w:sz w:val="24"/>
          <w:szCs w:val="24"/>
        </w:rPr>
      </w:pPr>
      <w:r w:rsidRPr="00337E13">
        <w:rPr>
          <w:noProof/>
          <w:sz w:val="24"/>
          <w:szCs w:val="24"/>
          <w:lang w:eastAsia="zh-CN"/>
        </w:rPr>
        <w:drawing>
          <wp:inline distT="0" distB="0" distL="0" distR="0">
            <wp:extent cx="6139036" cy="6645349"/>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6144303" cy="6651051"/>
                    </a:xfrm>
                    <a:prstGeom prst="rect">
                      <a:avLst/>
                    </a:prstGeom>
                    <a:noFill/>
                    <a:ln w="9525">
                      <a:noFill/>
                      <a:miter lim="800000"/>
                      <a:headEnd/>
                      <a:tailEnd/>
                    </a:ln>
                  </pic:spPr>
                </pic:pic>
              </a:graphicData>
            </a:graphic>
          </wp:inline>
        </w:drawing>
      </w:r>
    </w:p>
    <w:p w:rsidR="00337E13" w:rsidRDefault="00337E13" w:rsidP="00337E13">
      <w:pPr>
        <w:ind w:firstLine="720"/>
        <w:rPr>
          <w:sz w:val="24"/>
          <w:szCs w:val="24"/>
        </w:rPr>
      </w:pPr>
    </w:p>
    <w:p w:rsidR="00337E13" w:rsidRDefault="00337E13" w:rsidP="00337E13">
      <w:pPr>
        <w:ind w:firstLine="720"/>
        <w:rPr>
          <w:sz w:val="24"/>
          <w:szCs w:val="24"/>
        </w:rPr>
      </w:pPr>
    </w:p>
    <w:p w:rsidR="00337E13" w:rsidRDefault="00337E13" w:rsidP="00337E13">
      <w:pPr>
        <w:ind w:firstLine="720"/>
        <w:rPr>
          <w:sz w:val="24"/>
          <w:szCs w:val="24"/>
        </w:rPr>
      </w:pPr>
    </w:p>
    <w:p w:rsidR="00337E13" w:rsidRDefault="00337E13" w:rsidP="00337E13">
      <w:pPr>
        <w:ind w:firstLine="720"/>
        <w:rPr>
          <w:sz w:val="24"/>
          <w:szCs w:val="24"/>
        </w:rPr>
      </w:pPr>
    </w:p>
    <w:p w:rsidR="00337E13" w:rsidRDefault="00337E13" w:rsidP="00337E13">
      <w:pPr>
        <w:rPr>
          <w:sz w:val="24"/>
          <w:szCs w:val="24"/>
        </w:rPr>
      </w:pPr>
    </w:p>
    <w:p w:rsidR="00995F66" w:rsidRDefault="00995F66" w:rsidP="00337E13">
      <w:pPr>
        <w:rPr>
          <w:sz w:val="24"/>
          <w:szCs w:val="24"/>
        </w:rPr>
      </w:pPr>
    </w:p>
    <w:p w:rsidR="00995F66" w:rsidRPr="00337E13" w:rsidRDefault="00995F66" w:rsidP="00337E13">
      <w:pPr>
        <w:rPr>
          <w:sz w:val="24"/>
          <w:szCs w:val="24"/>
        </w:rPr>
      </w:pPr>
    </w:p>
    <w:p w:rsidR="00337E13" w:rsidRDefault="00337E13" w:rsidP="00995F66">
      <w:pPr>
        <w:pStyle w:val="ListParagraph"/>
        <w:numPr>
          <w:ilvl w:val="1"/>
          <w:numId w:val="12"/>
        </w:numPr>
        <w:spacing w:line="480" w:lineRule="auto"/>
        <w:rPr>
          <w:sz w:val="24"/>
          <w:szCs w:val="24"/>
        </w:rPr>
      </w:pPr>
      <w:r>
        <w:rPr>
          <w:sz w:val="24"/>
          <w:szCs w:val="24"/>
        </w:rPr>
        <w:t xml:space="preserve">Compact </w:t>
      </w:r>
    </w:p>
    <w:p w:rsidR="00995F66" w:rsidRDefault="00995F66" w:rsidP="00995F66">
      <w:pPr>
        <w:spacing w:line="480" w:lineRule="auto"/>
      </w:pPr>
    </w:p>
    <w:p w:rsidR="00337E13" w:rsidRPr="00995F66" w:rsidRDefault="00337E13" w:rsidP="00995F66">
      <w:pPr>
        <w:spacing w:line="480" w:lineRule="auto"/>
        <w:jc w:val="center"/>
        <w:rPr>
          <w:sz w:val="24"/>
          <w:szCs w:val="24"/>
        </w:rPr>
      </w:pPr>
      <w:r w:rsidRPr="00337E13">
        <w:rPr>
          <w:noProof/>
          <w:lang w:eastAsia="zh-CN"/>
        </w:rPr>
        <w:drawing>
          <wp:inline distT="0" distB="0" distL="0" distR="0">
            <wp:extent cx="5254699" cy="7168134"/>
            <wp:effectExtent l="19050" t="0" r="3101"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264987" cy="7182169"/>
                    </a:xfrm>
                    <a:prstGeom prst="rect">
                      <a:avLst/>
                    </a:prstGeom>
                    <a:noFill/>
                    <a:ln w="9525">
                      <a:noFill/>
                      <a:miter lim="800000"/>
                      <a:headEnd/>
                      <a:tailEnd/>
                    </a:ln>
                  </pic:spPr>
                </pic:pic>
              </a:graphicData>
            </a:graphic>
          </wp:inline>
        </w:drawing>
      </w:r>
    </w:p>
    <w:p w:rsidR="00995F66" w:rsidRPr="00967928" w:rsidRDefault="00995F66" w:rsidP="00967928">
      <w:pPr>
        <w:rPr>
          <w:sz w:val="24"/>
          <w:szCs w:val="24"/>
        </w:rPr>
      </w:pPr>
    </w:p>
    <w:p w:rsidR="00337E13" w:rsidRDefault="00337E13" w:rsidP="00995F66">
      <w:pPr>
        <w:pStyle w:val="ListParagraph"/>
        <w:numPr>
          <w:ilvl w:val="1"/>
          <w:numId w:val="12"/>
        </w:numPr>
        <w:spacing w:line="480" w:lineRule="auto"/>
        <w:rPr>
          <w:sz w:val="24"/>
          <w:szCs w:val="24"/>
        </w:rPr>
      </w:pPr>
      <w:r>
        <w:rPr>
          <w:sz w:val="24"/>
          <w:szCs w:val="24"/>
        </w:rPr>
        <w:t>Extended Top Clamped</w:t>
      </w:r>
    </w:p>
    <w:p w:rsidR="00337E13" w:rsidRDefault="00337E13" w:rsidP="00995F66">
      <w:pPr>
        <w:spacing w:line="480" w:lineRule="auto"/>
        <w:jc w:val="center"/>
        <w:rPr>
          <w:sz w:val="24"/>
          <w:szCs w:val="24"/>
        </w:rPr>
      </w:pPr>
      <w:r w:rsidRPr="00337E13">
        <w:rPr>
          <w:noProof/>
          <w:sz w:val="24"/>
          <w:szCs w:val="24"/>
          <w:lang w:eastAsia="zh-CN"/>
        </w:rPr>
        <w:drawing>
          <wp:inline distT="0" distB="0" distL="0" distR="0">
            <wp:extent cx="5294183" cy="7421526"/>
            <wp:effectExtent l="19050" t="0" r="1717"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294183" cy="7421526"/>
                    </a:xfrm>
                    <a:prstGeom prst="rect">
                      <a:avLst/>
                    </a:prstGeom>
                    <a:noFill/>
                    <a:ln w="9525">
                      <a:noFill/>
                      <a:miter lim="800000"/>
                      <a:headEnd/>
                      <a:tailEnd/>
                    </a:ln>
                  </pic:spPr>
                </pic:pic>
              </a:graphicData>
            </a:graphic>
          </wp:inline>
        </w:drawing>
      </w:r>
    </w:p>
    <w:p w:rsidR="00967928" w:rsidRPr="00995F66" w:rsidRDefault="00967928" w:rsidP="00995F66">
      <w:pPr>
        <w:spacing w:line="480" w:lineRule="auto"/>
        <w:jc w:val="center"/>
        <w:rPr>
          <w:sz w:val="24"/>
          <w:szCs w:val="24"/>
        </w:rPr>
      </w:pPr>
    </w:p>
    <w:p w:rsidR="00337E13" w:rsidRDefault="00337E13" w:rsidP="00995F66">
      <w:pPr>
        <w:pStyle w:val="ListParagraph"/>
        <w:numPr>
          <w:ilvl w:val="1"/>
          <w:numId w:val="12"/>
        </w:numPr>
        <w:spacing w:line="480" w:lineRule="auto"/>
        <w:rPr>
          <w:sz w:val="24"/>
          <w:szCs w:val="24"/>
        </w:rPr>
      </w:pPr>
      <w:r>
        <w:rPr>
          <w:sz w:val="24"/>
          <w:szCs w:val="24"/>
        </w:rPr>
        <w:t>Extended Top Opened</w:t>
      </w:r>
    </w:p>
    <w:p w:rsidR="00337E13" w:rsidRPr="00FA37B1" w:rsidRDefault="00337E13" w:rsidP="00FA37B1">
      <w:pPr>
        <w:rPr>
          <w:sz w:val="24"/>
          <w:szCs w:val="24"/>
        </w:rPr>
      </w:pPr>
      <w:r w:rsidRPr="00337E13">
        <w:rPr>
          <w:noProof/>
          <w:lang w:eastAsia="zh-CN"/>
        </w:rPr>
        <w:drawing>
          <wp:inline distT="0" distB="0" distL="0" distR="0">
            <wp:extent cx="5943600" cy="6433794"/>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943600" cy="6433794"/>
                    </a:xfrm>
                    <a:prstGeom prst="rect">
                      <a:avLst/>
                    </a:prstGeom>
                    <a:noFill/>
                    <a:ln w="9525">
                      <a:noFill/>
                      <a:miter lim="800000"/>
                      <a:headEnd/>
                      <a:tailEnd/>
                    </a:ln>
                  </pic:spPr>
                </pic:pic>
              </a:graphicData>
            </a:graphic>
          </wp:inline>
        </w:drawing>
      </w:r>
    </w:p>
    <w:p w:rsidR="00337E13" w:rsidRDefault="00337E13" w:rsidP="00337E13">
      <w:pPr>
        <w:pStyle w:val="ListParagraph"/>
        <w:rPr>
          <w:sz w:val="24"/>
          <w:szCs w:val="24"/>
        </w:rPr>
      </w:pPr>
    </w:p>
    <w:p w:rsidR="00337E13" w:rsidRDefault="00337E13" w:rsidP="00337E13">
      <w:pPr>
        <w:pStyle w:val="ListParagraph"/>
        <w:rPr>
          <w:sz w:val="24"/>
          <w:szCs w:val="24"/>
        </w:rPr>
      </w:pPr>
    </w:p>
    <w:p w:rsidR="00337E13" w:rsidRDefault="00337E13" w:rsidP="00337E13">
      <w:pPr>
        <w:pStyle w:val="ListParagraph"/>
        <w:rPr>
          <w:sz w:val="24"/>
          <w:szCs w:val="24"/>
        </w:rPr>
      </w:pPr>
    </w:p>
    <w:p w:rsidR="00337E13" w:rsidRDefault="00337E13" w:rsidP="00337E13">
      <w:pPr>
        <w:pStyle w:val="ListParagraph"/>
        <w:rPr>
          <w:sz w:val="24"/>
          <w:szCs w:val="24"/>
        </w:rPr>
      </w:pPr>
    </w:p>
    <w:p w:rsidR="00337E13" w:rsidRDefault="00337E13" w:rsidP="00337E13">
      <w:pPr>
        <w:pStyle w:val="ListParagraph"/>
        <w:rPr>
          <w:sz w:val="24"/>
          <w:szCs w:val="24"/>
        </w:rPr>
      </w:pPr>
    </w:p>
    <w:p w:rsidR="00337E13" w:rsidRDefault="00337E13" w:rsidP="00337E13">
      <w:pPr>
        <w:pStyle w:val="ListParagraph"/>
        <w:rPr>
          <w:sz w:val="24"/>
          <w:szCs w:val="24"/>
        </w:rPr>
      </w:pPr>
    </w:p>
    <w:p w:rsidR="00337E13" w:rsidRDefault="00337E13" w:rsidP="00337E13">
      <w:pPr>
        <w:pStyle w:val="ListParagraph"/>
        <w:rPr>
          <w:sz w:val="24"/>
          <w:szCs w:val="24"/>
        </w:rPr>
      </w:pPr>
    </w:p>
    <w:p w:rsidR="00337E13" w:rsidRPr="00337E13" w:rsidRDefault="00337E13" w:rsidP="00337E13">
      <w:pPr>
        <w:pStyle w:val="ListParagraph"/>
        <w:rPr>
          <w:sz w:val="24"/>
          <w:szCs w:val="24"/>
        </w:rPr>
      </w:pPr>
    </w:p>
    <w:p w:rsidR="004E6E0B" w:rsidRDefault="004E6E0B" w:rsidP="004E6E0B">
      <w:pPr>
        <w:spacing w:line="480" w:lineRule="auto"/>
      </w:pPr>
    </w:p>
    <w:p w:rsidR="004E6E0B" w:rsidRDefault="004E6E0B" w:rsidP="004E6E0B">
      <w:pPr>
        <w:spacing w:line="480" w:lineRule="auto"/>
      </w:pPr>
    </w:p>
    <w:p w:rsidR="004E6E0B" w:rsidRDefault="004E6E0B" w:rsidP="004E6E0B">
      <w:pPr>
        <w:spacing w:line="480" w:lineRule="auto"/>
      </w:pPr>
    </w:p>
    <w:p w:rsidR="004E6E0B" w:rsidRDefault="004E6E0B" w:rsidP="004E6E0B">
      <w:pPr>
        <w:spacing w:line="480" w:lineRule="auto"/>
      </w:pPr>
    </w:p>
    <w:p w:rsidR="004E6E0B" w:rsidRDefault="004E6E0B" w:rsidP="004E6E0B">
      <w:pPr>
        <w:spacing w:line="480" w:lineRule="auto"/>
      </w:pPr>
    </w:p>
    <w:p w:rsidR="004E6E0B" w:rsidRDefault="004E6E0B" w:rsidP="004E6E0B">
      <w:pPr>
        <w:spacing w:line="480" w:lineRule="auto"/>
      </w:pPr>
    </w:p>
    <w:p w:rsidR="004E6E0B" w:rsidRDefault="004E6E0B" w:rsidP="004E6E0B">
      <w:pPr>
        <w:spacing w:line="480" w:lineRule="auto"/>
      </w:pPr>
    </w:p>
    <w:p w:rsidR="004E6E0B" w:rsidRPr="00911160" w:rsidRDefault="004E6E0B" w:rsidP="004E6E0B">
      <w:pPr>
        <w:spacing w:line="480" w:lineRule="auto"/>
      </w:pPr>
    </w:p>
    <w:sectPr w:rsidR="004E6E0B" w:rsidRPr="00911160" w:rsidSect="00EF6EB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avid Olawale" w:date="2011-12-06T16:31:00Z" w:initials="DO">
    <w:p w:rsidR="00062770" w:rsidRDefault="00062770">
      <w:pPr>
        <w:pStyle w:val="CommentText"/>
      </w:pPr>
      <w:r>
        <w:rPr>
          <w:rStyle w:val="CommentReference"/>
        </w:rPr>
        <w:annotationRef/>
      </w:r>
      <w:r>
        <w:t>It would be nice if you can organize your report with heading and subheading numbering. You may lose points if you don’t!</w:t>
      </w:r>
      <w:bookmarkStart w:id="1" w:name="_GoBack"/>
      <w:bookmarkEnd w:id="1"/>
    </w:p>
  </w:comment>
  <w:comment w:id="5" w:author="David Olawale" w:date="2011-12-06T16:20:00Z" w:initials="DO">
    <w:p w:rsidR="00482F54" w:rsidRDefault="00482F54">
      <w:pPr>
        <w:pStyle w:val="CommentText"/>
      </w:pPr>
      <w:r>
        <w:rPr>
          <w:rStyle w:val="CommentReference"/>
        </w:rPr>
        <w:annotationRef/>
      </w:r>
      <w:r>
        <w:t xml:space="preserve">The Figure and description should be below the figure and not above. Please change all others. </w:t>
      </w:r>
    </w:p>
    <w:p w:rsidR="00482F54" w:rsidRDefault="00482F54">
      <w:pPr>
        <w:pStyle w:val="CommentText"/>
      </w:pPr>
      <w:r>
        <w:t xml:space="preserve">Figures 2b and 2c are </w:t>
      </w:r>
      <w:proofErr w:type="spellStart"/>
      <w:r>
        <w:t>actuall</w:t>
      </w:r>
      <w:proofErr w:type="spellEnd"/>
      <w:r>
        <w:t xml:space="preserve"> tables. Change to Table 1 and 2. For Tables, leave the description on top.</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DC9" w:rsidRDefault="00511DC9" w:rsidP="009E62F1">
      <w:r>
        <w:separator/>
      </w:r>
    </w:p>
  </w:endnote>
  <w:endnote w:type="continuationSeparator" w:id="0">
    <w:p w:rsidR="00511DC9" w:rsidRDefault="00511DC9" w:rsidP="009E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289472"/>
      <w:docPartObj>
        <w:docPartGallery w:val="Page Numbers (Bottom of Page)"/>
        <w:docPartUnique/>
      </w:docPartObj>
    </w:sdtPr>
    <w:sdtContent>
      <w:p w:rsidR="00482F54" w:rsidRDefault="00482F54">
        <w:pPr>
          <w:pStyle w:val="Footer"/>
          <w:jc w:val="right"/>
        </w:pPr>
        <w:r>
          <w:t xml:space="preserve">Page | </w:t>
        </w:r>
        <w:r>
          <w:fldChar w:fldCharType="begin"/>
        </w:r>
        <w:r>
          <w:instrText xml:space="preserve"> PAGE   \* MERGEFORMAT </w:instrText>
        </w:r>
        <w:r>
          <w:fldChar w:fldCharType="separate"/>
        </w:r>
        <w:r w:rsidR="00062770">
          <w:rPr>
            <w:noProof/>
          </w:rPr>
          <w:t>ii</w:t>
        </w:r>
        <w:r>
          <w:rPr>
            <w:noProof/>
          </w:rPr>
          <w:fldChar w:fldCharType="end"/>
        </w:r>
        <w:r>
          <w:t xml:space="preserve"> </w:t>
        </w:r>
      </w:p>
    </w:sdtContent>
  </w:sdt>
  <w:p w:rsidR="00482F54" w:rsidRDefault="00482F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DC9" w:rsidRDefault="00511DC9" w:rsidP="009E62F1">
      <w:r>
        <w:separator/>
      </w:r>
    </w:p>
  </w:footnote>
  <w:footnote w:type="continuationSeparator" w:id="0">
    <w:p w:rsidR="00511DC9" w:rsidRDefault="00511DC9" w:rsidP="009E62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368A"/>
    <w:multiLevelType w:val="hybridMultilevel"/>
    <w:tmpl w:val="28828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8C5C60"/>
    <w:multiLevelType w:val="hybridMultilevel"/>
    <w:tmpl w:val="45AE9516"/>
    <w:lvl w:ilvl="0" w:tplc="E5E4F69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E55B45"/>
    <w:multiLevelType w:val="hybridMultilevel"/>
    <w:tmpl w:val="84428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236CAA"/>
    <w:multiLevelType w:val="hybridMultilevel"/>
    <w:tmpl w:val="7AC66610"/>
    <w:lvl w:ilvl="0" w:tplc="2B98CB94">
      <w:start w:val="1"/>
      <w:numFmt w:val="upperLetter"/>
      <w:lvlText w:val="%1."/>
      <w:lvlJc w:val="left"/>
      <w:pPr>
        <w:ind w:left="1125" w:hanging="360"/>
      </w:pPr>
      <w:rPr>
        <w:rFonts w:hint="default"/>
        <w:sz w:val="22"/>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nsid w:val="348A4B9C"/>
    <w:multiLevelType w:val="hybridMultilevel"/>
    <w:tmpl w:val="4BB015B8"/>
    <w:lvl w:ilvl="0" w:tplc="91DAFA2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80C1683"/>
    <w:multiLevelType w:val="hybridMultilevel"/>
    <w:tmpl w:val="F450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532230"/>
    <w:multiLevelType w:val="hybridMultilevel"/>
    <w:tmpl w:val="DEAE64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C84E81"/>
    <w:multiLevelType w:val="hybridMultilevel"/>
    <w:tmpl w:val="B0042B26"/>
    <w:lvl w:ilvl="0" w:tplc="A07093A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6813315"/>
    <w:multiLevelType w:val="hybridMultilevel"/>
    <w:tmpl w:val="EE4E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094ABC"/>
    <w:multiLevelType w:val="hybridMultilevel"/>
    <w:tmpl w:val="BA2A9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4D668D"/>
    <w:multiLevelType w:val="hybridMultilevel"/>
    <w:tmpl w:val="D69CA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024E29"/>
    <w:multiLevelType w:val="hybridMultilevel"/>
    <w:tmpl w:val="684E14D8"/>
    <w:lvl w:ilvl="0" w:tplc="0409000F">
      <w:start w:val="1"/>
      <w:numFmt w:val="decimal"/>
      <w:lvlText w:val="%1."/>
      <w:lvlJc w:val="left"/>
      <w:pPr>
        <w:ind w:left="72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0"/>
  </w:num>
  <w:num w:numId="4">
    <w:abstractNumId w:val="9"/>
  </w:num>
  <w:num w:numId="5">
    <w:abstractNumId w:val="2"/>
  </w:num>
  <w:num w:numId="6">
    <w:abstractNumId w:val="5"/>
  </w:num>
  <w:num w:numId="7">
    <w:abstractNumId w:val="6"/>
  </w:num>
  <w:num w:numId="8">
    <w:abstractNumId w:val="1"/>
  </w:num>
  <w:num w:numId="9">
    <w:abstractNumId w:val="11"/>
  </w:num>
  <w:num w:numId="10">
    <w:abstractNumId w:val="7"/>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30772"/>
    <w:rsid w:val="00007DF8"/>
    <w:rsid w:val="000269DB"/>
    <w:rsid w:val="0005258A"/>
    <w:rsid w:val="000549A8"/>
    <w:rsid w:val="000564B9"/>
    <w:rsid w:val="00057567"/>
    <w:rsid w:val="00062770"/>
    <w:rsid w:val="0006652A"/>
    <w:rsid w:val="00071929"/>
    <w:rsid w:val="00077BF0"/>
    <w:rsid w:val="0008421C"/>
    <w:rsid w:val="00094BAE"/>
    <w:rsid w:val="000A662A"/>
    <w:rsid w:val="000B211F"/>
    <w:rsid w:val="000B4A2D"/>
    <w:rsid w:val="000C3E6F"/>
    <w:rsid w:val="000C6673"/>
    <w:rsid w:val="000D2170"/>
    <w:rsid w:val="000D74B8"/>
    <w:rsid w:val="000E28C0"/>
    <w:rsid w:val="000E4966"/>
    <w:rsid w:val="000E653B"/>
    <w:rsid w:val="000F6834"/>
    <w:rsid w:val="00112923"/>
    <w:rsid w:val="00115D19"/>
    <w:rsid w:val="00115D58"/>
    <w:rsid w:val="0012058D"/>
    <w:rsid w:val="001343B2"/>
    <w:rsid w:val="00146E83"/>
    <w:rsid w:val="00160398"/>
    <w:rsid w:val="001812A2"/>
    <w:rsid w:val="00185505"/>
    <w:rsid w:val="00194A71"/>
    <w:rsid w:val="00195CDF"/>
    <w:rsid w:val="001C089E"/>
    <w:rsid w:val="001C6948"/>
    <w:rsid w:val="001D5F55"/>
    <w:rsid w:val="001E04AB"/>
    <w:rsid w:val="00204022"/>
    <w:rsid w:val="00217A61"/>
    <w:rsid w:val="0022081C"/>
    <w:rsid w:val="002213FD"/>
    <w:rsid w:val="0023025F"/>
    <w:rsid w:val="00236367"/>
    <w:rsid w:val="00245529"/>
    <w:rsid w:val="00275446"/>
    <w:rsid w:val="00283283"/>
    <w:rsid w:val="0029165E"/>
    <w:rsid w:val="0029292D"/>
    <w:rsid w:val="002A1DA7"/>
    <w:rsid w:val="002B39BA"/>
    <w:rsid w:val="002C46C8"/>
    <w:rsid w:val="002E4BA4"/>
    <w:rsid w:val="002F5016"/>
    <w:rsid w:val="003052A0"/>
    <w:rsid w:val="003066E6"/>
    <w:rsid w:val="00324229"/>
    <w:rsid w:val="00333BFE"/>
    <w:rsid w:val="00337E13"/>
    <w:rsid w:val="00343206"/>
    <w:rsid w:val="00350EB9"/>
    <w:rsid w:val="0036061A"/>
    <w:rsid w:val="00394997"/>
    <w:rsid w:val="003A1168"/>
    <w:rsid w:val="003E7827"/>
    <w:rsid w:val="003F277A"/>
    <w:rsid w:val="003F617D"/>
    <w:rsid w:val="003F638C"/>
    <w:rsid w:val="00416887"/>
    <w:rsid w:val="00426007"/>
    <w:rsid w:val="0042610F"/>
    <w:rsid w:val="004415F1"/>
    <w:rsid w:val="00456AA8"/>
    <w:rsid w:val="00460FA8"/>
    <w:rsid w:val="004649AC"/>
    <w:rsid w:val="004707F3"/>
    <w:rsid w:val="004765B9"/>
    <w:rsid w:val="00482F54"/>
    <w:rsid w:val="00484CED"/>
    <w:rsid w:val="00492327"/>
    <w:rsid w:val="0049604E"/>
    <w:rsid w:val="004A0F1C"/>
    <w:rsid w:val="004E6E0B"/>
    <w:rsid w:val="004F0AF0"/>
    <w:rsid w:val="00511251"/>
    <w:rsid w:val="00511DC9"/>
    <w:rsid w:val="005203F1"/>
    <w:rsid w:val="00522155"/>
    <w:rsid w:val="00531AAE"/>
    <w:rsid w:val="00550365"/>
    <w:rsid w:val="005517B8"/>
    <w:rsid w:val="00557093"/>
    <w:rsid w:val="00562A75"/>
    <w:rsid w:val="00573B63"/>
    <w:rsid w:val="0059225E"/>
    <w:rsid w:val="005D09ED"/>
    <w:rsid w:val="005E5060"/>
    <w:rsid w:val="005E53F2"/>
    <w:rsid w:val="00607F2B"/>
    <w:rsid w:val="00623EE3"/>
    <w:rsid w:val="00624E93"/>
    <w:rsid w:val="00626124"/>
    <w:rsid w:val="00651B0A"/>
    <w:rsid w:val="006537F4"/>
    <w:rsid w:val="0066264D"/>
    <w:rsid w:val="006637C7"/>
    <w:rsid w:val="00675B81"/>
    <w:rsid w:val="00694BB0"/>
    <w:rsid w:val="006B4550"/>
    <w:rsid w:val="006B6972"/>
    <w:rsid w:val="006C6541"/>
    <w:rsid w:val="006D0EE0"/>
    <w:rsid w:val="006D2816"/>
    <w:rsid w:val="006D5979"/>
    <w:rsid w:val="006D5E08"/>
    <w:rsid w:val="006E25E9"/>
    <w:rsid w:val="006E3A7A"/>
    <w:rsid w:val="006E6CCC"/>
    <w:rsid w:val="006F60B8"/>
    <w:rsid w:val="00706700"/>
    <w:rsid w:val="00766F94"/>
    <w:rsid w:val="00770B8B"/>
    <w:rsid w:val="00775773"/>
    <w:rsid w:val="00782BDA"/>
    <w:rsid w:val="00792018"/>
    <w:rsid w:val="007A6A0D"/>
    <w:rsid w:val="007D05CE"/>
    <w:rsid w:val="007E536F"/>
    <w:rsid w:val="007E581C"/>
    <w:rsid w:val="007F192A"/>
    <w:rsid w:val="00810BDE"/>
    <w:rsid w:val="008139E8"/>
    <w:rsid w:val="00825F66"/>
    <w:rsid w:val="00826A4D"/>
    <w:rsid w:val="00835DA6"/>
    <w:rsid w:val="008416DD"/>
    <w:rsid w:val="00854288"/>
    <w:rsid w:val="00876956"/>
    <w:rsid w:val="00881A9A"/>
    <w:rsid w:val="00884858"/>
    <w:rsid w:val="00891FB0"/>
    <w:rsid w:val="008945C6"/>
    <w:rsid w:val="00896A4A"/>
    <w:rsid w:val="00896A88"/>
    <w:rsid w:val="00896AB4"/>
    <w:rsid w:val="00896E9E"/>
    <w:rsid w:val="008A01F3"/>
    <w:rsid w:val="008A3262"/>
    <w:rsid w:val="008B2BB3"/>
    <w:rsid w:val="008C14DD"/>
    <w:rsid w:val="008C30BE"/>
    <w:rsid w:val="008C74D4"/>
    <w:rsid w:val="008D57F7"/>
    <w:rsid w:val="008E3E3A"/>
    <w:rsid w:val="008E3EE9"/>
    <w:rsid w:val="008E4420"/>
    <w:rsid w:val="008F04F2"/>
    <w:rsid w:val="00911160"/>
    <w:rsid w:val="009157D7"/>
    <w:rsid w:val="00917DB8"/>
    <w:rsid w:val="00920554"/>
    <w:rsid w:val="00927063"/>
    <w:rsid w:val="00944666"/>
    <w:rsid w:val="009519F8"/>
    <w:rsid w:val="00965B66"/>
    <w:rsid w:val="00967928"/>
    <w:rsid w:val="00991F8A"/>
    <w:rsid w:val="00995F66"/>
    <w:rsid w:val="009A3F93"/>
    <w:rsid w:val="009A5A27"/>
    <w:rsid w:val="009A6ADB"/>
    <w:rsid w:val="009C0E93"/>
    <w:rsid w:val="009C18F6"/>
    <w:rsid w:val="009D4E63"/>
    <w:rsid w:val="009D5FFC"/>
    <w:rsid w:val="009E62F1"/>
    <w:rsid w:val="009E7CB8"/>
    <w:rsid w:val="009F3124"/>
    <w:rsid w:val="009F3411"/>
    <w:rsid w:val="00A22BF7"/>
    <w:rsid w:val="00A253AF"/>
    <w:rsid w:val="00A37013"/>
    <w:rsid w:val="00A42C97"/>
    <w:rsid w:val="00A6156E"/>
    <w:rsid w:val="00A71B84"/>
    <w:rsid w:val="00A7223A"/>
    <w:rsid w:val="00AA3566"/>
    <w:rsid w:val="00AA393D"/>
    <w:rsid w:val="00AB5177"/>
    <w:rsid w:val="00AD1B7A"/>
    <w:rsid w:val="00AD3A2F"/>
    <w:rsid w:val="00AD7E52"/>
    <w:rsid w:val="00AF47D7"/>
    <w:rsid w:val="00B00FCE"/>
    <w:rsid w:val="00B2376B"/>
    <w:rsid w:val="00B259DD"/>
    <w:rsid w:val="00B26645"/>
    <w:rsid w:val="00B270B0"/>
    <w:rsid w:val="00B32903"/>
    <w:rsid w:val="00B33B68"/>
    <w:rsid w:val="00B50146"/>
    <w:rsid w:val="00B52452"/>
    <w:rsid w:val="00B6711B"/>
    <w:rsid w:val="00B71D8A"/>
    <w:rsid w:val="00B81791"/>
    <w:rsid w:val="00B82B7C"/>
    <w:rsid w:val="00B92405"/>
    <w:rsid w:val="00B93DBD"/>
    <w:rsid w:val="00B94915"/>
    <w:rsid w:val="00BB4C85"/>
    <w:rsid w:val="00BD2BAC"/>
    <w:rsid w:val="00BE42D0"/>
    <w:rsid w:val="00BF18D2"/>
    <w:rsid w:val="00C12557"/>
    <w:rsid w:val="00C12C7C"/>
    <w:rsid w:val="00C2109E"/>
    <w:rsid w:val="00C2179D"/>
    <w:rsid w:val="00C30772"/>
    <w:rsid w:val="00C31C1D"/>
    <w:rsid w:val="00C443FB"/>
    <w:rsid w:val="00C46675"/>
    <w:rsid w:val="00C53E8C"/>
    <w:rsid w:val="00C57BBA"/>
    <w:rsid w:val="00C76CBD"/>
    <w:rsid w:val="00C8242A"/>
    <w:rsid w:val="00C82464"/>
    <w:rsid w:val="00C8671C"/>
    <w:rsid w:val="00C869E3"/>
    <w:rsid w:val="00C97421"/>
    <w:rsid w:val="00CA7091"/>
    <w:rsid w:val="00CB33DB"/>
    <w:rsid w:val="00CB5AFC"/>
    <w:rsid w:val="00CC1896"/>
    <w:rsid w:val="00CC6262"/>
    <w:rsid w:val="00CE04FE"/>
    <w:rsid w:val="00CF61F8"/>
    <w:rsid w:val="00D15BDE"/>
    <w:rsid w:val="00D21A7D"/>
    <w:rsid w:val="00D431A2"/>
    <w:rsid w:val="00D431A4"/>
    <w:rsid w:val="00D5007E"/>
    <w:rsid w:val="00D632A7"/>
    <w:rsid w:val="00D667BB"/>
    <w:rsid w:val="00D8183B"/>
    <w:rsid w:val="00D84A5C"/>
    <w:rsid w:val="00D86ADB"/>
    <w:rsid w:val="00D8752F"/>
    <w:rsid w:val="00D913CC"/>
    <w:rsid w:val="00D97E23"/>
    <w:rsid w:val="00DA5342"/>
    <w:rsid w:val="00DB687A"/>
    <w:rsid w:val="00DE48CD"/>
    <w:rsid w:val="00DE7C97"/>
    <w:rsid w:val="00E02CED"/>
    <w:rsid w:val="00E05487"/>
    <w:rsid w:val="00E17FC1"/>
    <w:rsid w:val="00E309DC"/>
    <w:rsid w:val="00E35A53"/>
    <w:rsid w:val="00E415C4"/>
    <w:rsid w:val="00E50373"/>
    <w:rsid w:val="00E702F9"/>
    <w:rsid w:val="00E75B47"/>
    <w:rsid w:val="00E91179"/>
    <w:rsid w:val="00EA31BE"/>
    <w:rsid w:val="00EA53A1"/>
    <w:rsid w:val="00EC4012"/>
    <w:rsid w:val="00EC5CC7"/>
    <w:rsid w:val="00EC6493"/>
    <w:rsid w:val="00EC6756"/>
    <w:rsid w:val="00ED258B"/>
    <w:rsid w:val="00ED344E"/>
    <w:rsid w:val="00EE3DB1"/>
    <w:rsid w:val="00EF1ECB"/>
    <w:rsid w:val="00EF6EB0"/>
    <w:rsid w:val="00EF75A6"/>
    <w:rsid w:val="00F00CAC"/>
    <w:rsid w:val="00F04238"/>
    <w:rsid w:val="00F103FE"/>
    <w:rsid w:val="00F304C3"/>
    <w:rsid w:val="00F30754"/>
    <w:rsid w:val="00F37ECE"/>
    <w:rsid w:val="00F44A0A"/>
    <w:rsid w:val="00F454EE"/>
    <w:rsid w:val="00F46FCD"/>
    <w:rsid w:val="00F51CD1"/>
    <w:rsid w:val="00FA1DA7"/>
    <w:rsid w:val="00FA37B1"/>
    <w:rsid w:val="00FC0460"/>
    <w:rsid w:val="00FC104B"/>
    <w:rsid w:val="00FC1F77"/>
    <w:rsid w:val="00FC253C"/>
    <w:rsid w:val="00FC3BEE"/>
    <w:rsid w:val="00FD21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7"/>
        <o:r id="V:Rule2" type="connector" idref="#Straight Arrow Connector 41"/>
        <o:r id="V:Rule3" type="connector" idref="#AutoShape 12"/>
        <o:r id="V:Rule4" type="connector" idref="#AutoShape 14"/>
        <o:r id="V:Rule5" type="connector" idref="#AutoShape 7"/>
        <o:r id="V:Rule6" type="connector" idref="#AutoShape 20"/>
        <o:r id="V:Rule7" type="connector" idref="#Straight Arrow Connector 42"/>
        <o:r id="V:Rule8" type="connector" idref="#AutoShape 16"/>
        <o:r id="V:Rule9" type="connector" idref="#AutoShape 15"/>
        <o:r id="V:Rule10" type="connector" idref="#AutoShape 10"/>
        <o:r id="V:Rule11" type="connector" idref="#AutoShape 19"/>
        <o:r id="V:Rule12" type="connector" idref="#AutoShape 22"/>
        <o:r id="V:Rule13" type="connector" idref="#AutoShape 18"/>
        <o:r id="V:Rule14" type="connector" idref="#AutoShape 21"/>
        <o:r id="V:Rule15" type="connector" idref="#AutoShape 23"/>
        <o:r id="V:Rule16" type="connector" idref="#AutoShape 9"/>
        <o:r id="V:Rule17" type="connector" idref="#AutoShape 13"/>
        <o:r id="V:Rule18" type="connector" idref="#AutoShape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772"/>
    <w:pPr>
      <w:spacing w:after="0" w:line="240" w:lineRule="auto"/>
    </w:pPr>
    <w:rPr>
      <w:rFonts w:ascii="Times New Roman" w:eastAsia="Times New Roman" w:hAnsi="Times New Roman" w:cs="Times New Roman"/>
      <w:color w:val="000000"/>
    </w:rPr>
  </w:style>
  <w:style w:type="paragraph" w:styleId="Heading1">
    <w:name w:val="heading 1"/>
    <w:basedOn w:val="Normal"/>
    <w:next w:val="Normal"/>
    <w:link w:val="Heading1Char"/>
    <w:uiPriority w:val="9"/>
    <w:qFormat/>
    <w:rsid w:val="00694BB0"/>
    <w:pPr>
      <w:keepNext/>
      <w:keepLines/>
      <w:spacing w:before="480"/>
      <w:outlineLvl w:val="0"/>
    </w:pPr>
    <w:rPr>
      <w:rFonts w:eastAsiaTheme="majorEastAsia" w:cstheme="majorBidi"/>
      <w:b/>
      <w:bCs/>
      <w:color w:val="auto"/>
      <w:sz w:val="28"/>
      <w:szCs w:val="28"/>
    </w:rPr>
  </w:style>
  <w:style w:type="paragraph" w:styleId="Heading2">
    <w:name w:val="heading 2"/>
    <w:basedOn w:val="Normal"/>
    <w:next w:val="Normal"/>
    <w:link w:val="Heading2Char"/>
    <w:uiPriority w:val="9"/>
    <w:unhideWhenUsed/>
    <w:qFormat/>
    <w:rsid w:val="008D57F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BB0"/>
    <w:rPr>
      <w:rFonts w:ascii="Times New Roman" w:eastAsiaTheme="majorEastAsia" w:hAnsi="Times New Roman" w:cstheme="majorBidi"/>
      <w:b/>
      <w:bCs/>
      <w:sz w:val="28"/>
      <w:szCs w:val="28"/>
    </w:rPr>
  </w:style>
  <w:style w:type="paragraph" w:styleId="Header">
    <w:name w:val="header"/>
    <w:basedOn w:val="Normal"/>
    <w:link w:val="HeaderChar"/>
    <w:uiPriority w:val="99"/>
    <w:unhideWhenUsed/>
    <w:rsid w:val="009E62F1"/>
    <w:pPr>
      <w:tabs>
        <w:tab w:val="center" w:pos="4680"/>
        <w:tab w:val="right" w:pos="9360"/>
      </w:tabs>
    </w:pPr>
  </w:style>
  <w:style w:type="character" w:customStyle="1" w:styleId="HeaderChar">
    <w:name w:val="Header Char"/>
    <w:basedOn w:val="DefaultParagraphFont"/>
    <w:link w:val="Header"/>
    <w:uiPriority w:val="99"/>
    <w:rsid w:val="009E62F1"/>
    <w:rPr>
      <w:rFonts w:ascii="Times New Roman" w:eastAsia="Times New Roman" w:hAnsi="Times New Roman" w:cs="Times New Roman"/>
      <w:color w:val="000000"/>
    </w:rPr>
  </w:style>
  <w:style w:type="paragraph" w:styleId="Footer">
    <w:name w:val="footer"/>
    <w:basedOn w:val="Normal"/>
    <w:link w:val="FooterChar"/>
    <w:uiPriority w:val="99"/>
    <w:unhideWhenUsed/>
    <w:rsid w:val="009E62F1"/>
    <w:pPr>
      <w:tabs>
        <w:tab w:val="center" w:pos="4680"/>
        <w:tab w:val="right" w:pos="9360"/>
      </w:tabs>
    </w:pPr>
  </w:style>
  <w:style w:type="character" w:customStyle="1" w:styleId="FooterChar">
    <w:name w:val="Footer Char"/>
    <w:basedOn w:val="DefaultParagraphFont"/>
    <w:link w:val="Footer"/>
    <w:uiPriority w:val="99"/>
    <w:rsid w:val="009E62F1"/>
    <w:rPr>
      <w:rFonts w:ascii="Times New Roman" w:eastAsia="Times New Roman" w:hAnsi="Times New Roman" w:cs="Times New Roman"/>
      <w:color w:val="000000"/>
    </w:rPr>
  </w:style>
  <w:style w:type="paragraph" w:styleId="Caption">
    <w:name w:val="caption"/>
    <w:basedOn w:val="Normal"/>
    <w:next w:val="Normal"/>
    <w:uiPriority w:val="35"/>
    <w:unhideWhenUsed/>
    <w:qFormat/>
    <w:rsid w:val="002A1DA7"/>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2A1DA7"/>
    <w:rPr>
      <w:rFonts w:ascii="Tahoma" w:hAnsi="Tahoma" w:cs="Tahoma"/>
      <w:sz w:val="16"/>
      <w:szCs w:val="16"/>
    </w:rPr>
  </w:style>
  <w:style w:type="character" w:customStyle="1" w:styleId="BalloonTextChar">
    <w:name w:val="Balloon Text Char"/>
    <w:basedOn w:val="DefaultParagraphFont"/>
    <w:link w:val="BalloonText"/>
    <w:uiPriority w:val="99"/>
    <w:semiHidden/>
    <w:rsid w:val="002A1DA7"/>
    <w:rPr>
      <w:rFonts w:ascii="Tahoma" w:eastAsia="Times New Roman" w:hAnsi="Tahoma" w:cs="Tahoma"/>
      <w:color w:val="000000"/>
      <w:sz w:val="16"/>
      <w:szCs w:val="16"/>
    </w:rPr>
  </w:style>
  <w:style w:type="paragraph" w:styleId="NormalWeb">
    <w:name w:val="Normal (Web)"/>
    <w:basedOn w:val="Normal"/>
    <w:uiPriority w:val="99"/>
    <w:semiHidden/>
    <w:unhideWhenUsed/>
    <w:rsid w:val="00F00CAC"/>
    <w:pPr>
      <w:spacing w:before="100" w:beforeAutospacing="1" w:after="100" w:afterAutospacing="1"/>
    </w:pPr>
    <w:rPr>
      <w:rFonts w:eastAsiaTheme="minorEastAsia"/>
      <w:color w:val="auto"/>
      <w:sz w:val="24"/>
      <w:szCs w:val="24"/>
    </w:rPr>
  </w:style>
  <w:style w:type="paragraph" w:styleId="TOCHeading">
    <w:name w:val="TOC Heading"/>
    <w:basedOn w:val="Heading1"/>
    <w:next w:val="Normal"/>
    <w:uiPriority w:val="39"/>
    <w:unhideWhenUsed/>
    <w:qFormat/>
    <w:rsid w:val="00694BB0"/>
    <w:pPr>
      <w:spacing w:line="276" w:lineRule="auto"/>
      <w:outlineLvl w:val="9"/>
    </w:pPr>
    <w:rPr>
      <w:lang w:eastAsia="ja-JP"/>
    </w:rPr>
  </w:style>
  <w:style w:type="paragraph" w:styleId="TOC1">
    <w:name w:val="toc 1"/>
    <w:basedOn w:val="Normal"/>
    <w:next w:val="Normal"/>
    <w:autoRedefine/>
    <w:uiPriority w:val="39"/>
    <w:unhideWhenUsed/>
    <w:qFormat/>
    <w:rsid w:val="00694BB0"/>
    <w:pPr>
      <w:spacing w:after="100"/>
    </w:pPr>
  </w:style>
  <w:style w:type="character" w:styleId="Hyperlink">
    <w:name w:val="Hyperlink"/>
    <w:basedOn w:val="DefaultParagraphFont"/>
    <w:uiPriority w:val="99"/>
    <w:unhideWhenUsed/>
    <w:rsid w:val="00694BB0"/>
    <w:rPr>
      <w:color w:val="0000FF" w:themeColor="hyperlink"/>
      <w:u w:val="single"/>
    </w:rPr>
  </w:style>
  <w:style w:type="paragraph" w:styleId="ListParagraph">
    <w:name w:val="List Paragraph"/>
    <w:basedOn w:val="Normal"/>
    <w:uiPriority w:val="34"/>
    <w:qFormat/>
    <w:rsid w:val="00557093"/>
    <w:pPr>
      <w:ind w:left="720"/>
      <w:contextualSpacing/>
    </w:pPr>
  </w:style>
  <w:style w:type="character" w:customStyle="1" w:styleId="psgiprice">
    <w:name w:val="psgiprice"/>
    <w:basedOn w:val="DefaultParagraphFont"/>
    <w:rsid w:val="00557093"/>
  </w:style>
  <w:style w:type="character" w:customStyle="1" w:styleId="Heading2Char">
    <w:name w:val="Heading 2 Char"/>
    <w:basedOn w:val="DefaultParagraphFont"/>
    <w:link w:val="Heading2"/>
    <w:uiPriority w:val="9"/>
    <w:rsid w:val="008D57F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20554"/>
    <w:pPr>
      <w:spacing w:after="100"/>
      <w:ind w:left="220"/>
    </w:pPr>
  </w:style>
  <w:style w:type="paragraph" w:styleId="TOC3">
    <w:name w:val="toc 3"/>
    <w:basedOn w:val="Normal"/>
    <w:next w:val="Normal"/>
    <w:autoRedefine/>
    <w:uiPriority w:val="39"/>
    <w:semiHidden/>
    <w:unhideWhenUsed/>
    <w:qFormat/>
    <w:rsid w:val="00854288"/>
    <w:pPr>
      <w:spacing w:after="100" w:line="276" w:lineRule="auto"/>
      <w:ind w:left="440"/>
    </w:pPr>
    <w:rPr>
      <w:rFonts w:asciiTheme="minorHAnsi" w:eastAsiaTheme="minorEastAsia" w:hAnsiTheme="minorHAnsi" w:cstheme="minorBidi"/>
      <w:color w:val="auto"/>
    </w:rPr>
  </w:style>
  <w:style w:type="table" w:styleId="TableGrid">
    <w:name w:val="Table Grid"/>
    <w:basedOn w:val="TableNormal"/>
    <w:uiPriority w:val="59"/>
    <w:rsid w:val="00F46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D258B"/>
    <w:rPr>
      <w:color w:val="808080"/>
    </w:rPr>
  </w:style>
  <w:style w:type="character" w:styleId="CommentReference">
    <w:name w:val="annotation reference"/>
    <w:basedOn w:val="DefaultParagraphFont"/>
    <w:uiPriority w:val="99"/>
    <w:semiHidden/>
    <w:unhideWhenUsed/>
    <w:rsid w:val="00482F54"/>
    <w:rPr>
      <w:sz w:val="16"/>
      <w:szCs w:val="16"/>
    </w:rPr>
  </w:style>
  <w:style w:type="paragraph" w:styleId="CommentText">
    <w:name w:val="annotation text"/>
    <w:basedOn w:val="Normal"/>
    <w:link w:val="CommentTextChar"/>
    <w:uiPriority w:val="99"/>
    <w:semiHidden/>
    <w:unhideWhenUsed/>
    <w:rsid w:val="00482F54"/>
    <w:rPr>
      <w:sz w:val="20"/>
      <w:szCs w:val="20"/>
    </w:rPr>
  </w:style>
  <w:style w:type="character" w:customStyle="1" w:styleId="CommentTextChar">
    <w:name w:val="Comment Text Char"/>
    <w:basedOn w:val="DefaultParagraphFont"/>
    <w:link w:val="CommentText"/>
    <w:uiPriority w:val="99"/>
    <w:semiHidden/>
    <w:rsid w:val="00482F54"/>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82F54"/>
    <w:rPr>
      <w:b/>
      <w:bCs/>
    </w:rPr>
  </w:style>
  <w:style w:type="character" w:customStyle="1" w:styleId="CommentSubjectChar">
    <w:name w:val="Comment Subject Char"/>
    <w:basedOn w:val="CommentTextChar"/>
    <w:link w:val="CommentSubject"/>
    <w:uiPriority w:val="99"/>
    <w:semiHidden/>
    <w:rsid w:val="00482F54"/>
    <w:rPr>
      <w:rFonts w:ascii="Times New Roman" w:eastAsia="Times New Roman" w:hAnsi="Times New Roman" w:cs="Times New Roman"/>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772"/>
    <w:pPr>
      <w:spacing w:after="0" w:line="240" w:lineRule="auto"/>
    </w:pPr>
    <w:rPr>
      <w:rFonts w:ascii="Times New Roman" w:eastAsia="Times New Roman" w:hAnsi="Times New Roman" w:cs="Times New Roman"/>
      <w:color w:val="000000"/>
    </w:rPr>
  </w:style>
  <w:style w:type="paragraph" w:styleId="Heading1">
    <w:name w:val="heading 1"/>
    <w:basedOn w:val="Normal"/>
    <w:next w:val="Normal"/>
    <w:link w:val="Heading1Char"/>
    <w:uiPriority w:val="9"/>
    <w:qFormat/>
    <w:rsid w:val="00694BB0"/>
    <w:pPr>
      <w:keepNext/>
      <w:keepLines/>
      <w:spacing w:before="480"/>
      <w:outlineLvl w:val="0"/>
    </w:pPr>
    <w:rPr>
      <w:rFonts w:eastAsiaTheme="majorEastAsia" w:cstheme="majorBidi"/>
      <w:b/>
      <w:bCs/>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BB0"/>
    <w:rPr>
      <w:rFonts w:ascii="Times New Roman" w:eastAsiaTheme="majorEastAsia" w:hAnsi="Times New Roman" w:cstheme="majorBidi"/>
      <w:b/>
      <w:bCs/>
      <w:sz w:val="28"/>
      <w:szCs w:val="28"/>
    </w:rPr>
  </w:style>
  <w:style w:type="paragraph" w:styleId="Header">
    <w:name w:val="header"/>
    <w:basedOn w:val="Normal"/>
    <w:link w:val="HeaderChar"/>
    <w:uiPriority w:val="99"/>
    <w:unhideWhenUsed/>
    <w:rsid w:val="009E62F1"/>
    <w:pPr>
      <w:tabs>
        <w:tab w:val="center" w:pos="4680"/>
        <w:tab w:val="right" w:pos="9360"/>
      </w:tabs>
    </w:pPr>
  </w:style>
  <w:style w:type="character" w:customStyle="1" w:styleId="HeaderChar">
    <w:name w:val="Header Char"/>
    <w:basedOn w:val="DefaultParagraphFont"/>
    <w:link w:val="Header"/>
    <w:uiPriority w:val="99"/>
    <w:rsid w:val="009E62F1"/>
    <w:rPr>
      <w:rFonts w:ascii="Times New Roman" w:eastAsia="Times New Roman" w:hAnsi="Times New Roman" w:cs="Times New Roman"/>
      <w:color w:val="000000"/>
    </w:rPr>
  </w:style>
  <w:style w:type="paragraph" w:styleId="Footer">
    <w:name w:val="footer"/>
    <w:basedOn w:val="Normal"/>
    <w:link w:val="FooterChar"/>
    <w:uiPriority w:val="99"/>
    <w:unhideWhenUsed/>
    <w:rsid w:val="009E62F1"/>
    <w:pPr>
      <w:tabs>
        <w:tab w:val="center" w:pos="4680"/>
        <w:tab w:val="right" w:pos="9360"/>
      </w:tabs>
    </w:pPr>
  </w:style>
  <w:style w:type="character" w:customStyle="1" w:styleId="FooterChar">
    <w:name w:val="Footer Char"/>
    <w:basedOn w:val="DefaultParagraphFont"/>
    <w:link w:val="Footer"/>
    <w:uiPriority w:val="99"/>
    <w:rsid w:val="009E62F1"/>
    <w:rPr>
      <w:rFonts w:ascii="Times New Roman" w:eastAsia="Times New Roman" w:hAnsi="Times New Roman" w:cs="Times New Roman"/>
      <w:color w:val="000000"/>
    </w:rPr>
  </w:style>
  <w:style w:type="paragraph" w:styleId="Caption">
    <w:name w:val="caption"/>
    <w:basedOn w:val="Normal"/>
    <w:next w:val="Normal"/>
    <w:uiPriority w:val="35"/>
    <w:unhideWhenUsed/>
    <w:qFormat/>
    <w:rsid w:val="002A1DA7"/>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2A1DA7"/>
    <w:rPr>
      <w:rFonts w:ascii="Tahoma" w:hAnsi="Tahoma" w:cs="Tahoma"/>
      <w:sz w:val="16"/>
      <w:szCs w:val="16"/>
    </w:rPr>
  </w:style>
  <w:style w:type="character" w:customStyle="1" w:styleId="BalloonTextChar">
    <w:name w:val="Balloon Text Char"/>
    <w:basedOn w:val="DefaultParagraphFont"/>
    <w:link w:val="BalloonText"/>
    <w:uiPriority w:val="99"/>
    <w:semiHidden/>
    <w:rsid w:val="002A1DA7"/>
    <w:rPr>
      <w:rFonts w:ascii="Tahoma" w:eastAsia="Times New Roman" w:hAnsi="Tahoma" w:cs="Tahoma"/>
      <w:color w:val="000000"/>
      <w:sz w:val="16"/>
      <w:szCs w:val="16"/>
    </w:rPr>
  </w:style>
  <w:style w:type="paragraph" w:styleId="NormalWeb">
    <w:name w:val="Normal (Web)"/>
    <w:basedOn w:val="Normal"/>
    <w:uiPriority w:val="99"/>
    <w:semiHidden/>
    <w:unhideWhenUsed/>
    <w:rsid w:val="00F00CAC"/>
    <w:pPr>
      <w:spacing w:before="100" w:beforeAutospacing="1" w:after="100" w:afterAutospacing="1"/>
    </w:pPr>
    <w:rPr>
      <w:rFonts w:eastAsiaTheme="minorEastAsia"/>
      <w:color w:val="auto"/>
      <w:sz w:val="24"/>
      <w:szCs w:val="24"/>
    </w:rPr>
  </w:style>
  <w:style w:type="paragraph" w:styleId="TOCHeading">
    <w:name w:val="TOC Heading"/>
    <w:basedOn w:val="Heading1"/>
    <w:next w:val="Normal"/>
    <w:uiPriority w:val="39"/>
    <w:semiHidden/>
    <w:unhideWhenUsed/>
    <w:qFormat/>
    <w:rsid w:val="00694BB0"/>
    <w:pPr>
      <w:spacing w:line="276" w:lineRule="auto"/>
      <w:outlineLvl w:val="9"/>
    </w:pPr>
    <w:rPr>
      <w:lang w:eastAsia="ja-JP"/>
    </w:rPr>
  </w:style>
  <w:style w:type="paragraph" w:styleId="TOC1">
    <w:name w:val="toc 1"/>
    <w:basedOn w:val="Normal"/>
    <w:next w:val="Normal"/>
    <w:autoRedefine/>
    <w:uiPriority w:val="39"/>
    <w:unhideWhenUsed/>
    <w:rsid w:val="00694BB0"/>
    <w:pPr>
      <w:spacing w:after="100"/>
    </w:pPr>
  </w:style>
  <w:style w:type="character" w:styleId="Hyperlink">
    <w:name w:val="Hyperlink"/>
    <w:basedOn w:val="DefaultParagraphFont"/>
    <w:uiPriority w:val="99"/>
    <w:unhideWhenUsed/>
    <w:rsid w:val="00694B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656627">
      <w:bodyDiv w:val="1"/>
      <w:marLeft w:val="0"/>
      <w:marRight w:val="0"/>
      <w:marTop w:val="0"/>
      <w:marBottom w:val="0"/>
      <w:divBdr>
        <w:top w:val="none" w:sz="0" w:space="0" w:color="auto"/>
        <w:left w:val="none" w:sz="0" w:space="0" w:color="auto"/>
        <w:bottom w:val="none" w:sz="0" w:space="0" w:color="auto"/>
        <w:right w:val="none" w:sz="0" w:space="0" w:color="auto"/>
      </w:divBdr>
      <w:divsChild>
        <w:div w:id="1605845265">
          <w:marLeft w:val="720"/>
          <w:marRight w:val="0"/>
          <w:marTop w:val="0"/>
          <w:marBottom w:val="0"/>
          <w:divBdr>
            <w:top w:val="none" w:sz="0" w:space="0" w:color="auto"/>
            <w:left w:val="none" w:sz="0" w:space="0" w:color="auto"/>
            <w:bottom w:val="none" w:sz="0" w:space="0" w:color="auto"/>
            <w:right w:val="none" w:sz="0" w:space="0" w:color="auto"/>
          </w:divBdr>
        </w:div>
        <w:div w:id="1100949501">
          <w:marLeft w:val="720"/>
          <w:marRight w:val="0"/>
          <w:marTop w:val="0"/>
          <w:marBottom w:val="0"/>
          <w:divBdr>
            <w:top w:val="none" w:sz="0" w:space="0" w:color="auto"/>
            <w:left w:val="none" w:sz="0" w:space="0" w:color="auto"/>
            <w:bottom w:val="none" w:sz="0" w:space="0" w:color="auto"/>
            <w:right w:val="none" w:sz="0" w:space="0" w:color="auto"/>
          </w:divBdr>
        </w:div>
        <w:div w:id="376125021">
          <w:marLeft w:val="720"/>
          <w:marRight w:val="0"/>
          <w:marTop w:val="0"/>
          <w:marBottom w:val="0"/>
          <w:divBdr>
            <w:top w:val="none" w:sz="0" w:space="0" w:color="auto"/>
            <w:left w:val="none" w:sz="0" w:space="0" w:color="auto"/>
            <w:bottom w:val="none" w:sz="0" w:space="0" w:color="auto"/>
            <w:right w:val="none" w:sz="0" w:space="0" w:color="auto"/>
          </w:divBdr>
        </w:div>
        <w:div w:id="348259585">
          <w:marLeft w:val="720"/>
          <w:marRight w:val="0"/>
          <w:marTop w:val="0"/>
          <w:marBottom w:val="0"/>
          <w:divBdr>
            <w:top w:val="none" w:sz="0" w:space="0" w:color="auto"/>
            <w:left w:val="none" w:sz="0" w:space="0" w:color="auto"/>
            <w:bottom w:val="none" w:sz="0" w:space="0" w:color="auto"/>
            <w:right w:val="none" w:sz="0" w:space="0" w:color="auto"/>
          </w:divBdr>
        </w:div>
        <w:div w:id="53162375">
          <w:marLeft w:val="720"/>
          <w:marRight w:val="0"/>
          <w:marTop w:val="0"/>
          <w:marBottom w:val="0"/>
          <w:divBdr>
            <w:top w:val="none" w:sz="0" w:space="0" w:color="auto"/>
            <w:left w:val="none" w:sz="0" w:space="0" w:color="auto"/>
            <w:bottom w:val="none" w:sz="0" w:space="0" w:color="auto"/>
            <w:right w:val="none" w:sz="0" w:space="0" w:color="auto"/>
          </w:divBdr>
        </w:div>
      </w:divsChild>
    </w:div>
    <w:div w:id="127613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C1C0D-07BE-44EC-A63B-DD52C055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6032</Words>
  <Characters>34389</Characters>
  <Application>Microsoft Office Word</Application>
  <DocSecurity>0</DocSecurity>
  <Lines>286</Lines>
  <Paragraphs>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Grizli777</Company>
  <LinksUpToDate>false</LinksUpToDate>
  <CharactersWithSpaces>40341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David Olawale</cp:lastModifiedBy>
  <cp:revision>2</cp:revision>
  <cp:lastPrinted>2011-12-05T12:45:00Z</cp:lastPrinted>
  <dcterms:created xsi:type="dcterms:W3CDTF">2011-12-06T21:32:00Z</dcterms:created>
  <dcterms:modified xsi:type="dcterms:W3CDTF">2011-12-06T21:32:00Z</dcterms:modified>
</cp:coreProperties>
</file>